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EAA" w:rsidRDefault="00185EAA"/>
    <w:tbl>
      <w:tblPr>
        <w:tblW w:w="9568" w:type="dxa"/>
        <w:tblInd w:w="-62" w:type="dxa"/>
        <w:tblLayout w:type="fixed"/>
        <w:tblCellMar>
          <w:left w:w="0" w:type="dxa"/>
          <w:right w:w="0" w:type="dxa"/>
        </w:tblCellMar>
        <w:tblLook w:val="04A0"/>
      </w:tblPr>
      <w:tblGrid>
        <w:gridCol w:w="4181"/>
        <w:gridCol w:w="1276"/>
        <w:gridCol w:w="4111"/>
      </w:tblGrid>
      <w:tr w:rsidR="00112AB3" w:rsidTr="00185EAA">
        <w:trPr>
          <w:trHeight w:val="1843"/>
        </w:trPr>
        <w:tc>
          <w:tcPr>
            <w:tcW w:w="4181" w:type="dxa"/>
            <w:tcBorders>
              <w:bottom w:val="single" w:sz="6" w:space="0" w:color="000000"/>
            </w:tcBorders>
            <w:noWrap/>
            <w:tcMar>
              <w:left w:w="0" w:type="dxa"/>
              <w:right w:w="0" w:type="dxa"/>
            </w:tcMar>
            <w:vAlign w:val="center"/>
          </w:tcPr>
          <w:p w:rsidR="00112AB3" w:rsidRDefault="00112AB3" w:rsidP="00FB2119">
            <w:pPr>
              <w:pStyle w:val="a9"/>
              <w:jc w:val="center"/>
              <w:rPr>
                <w:rFonts w:ascii="Times New Roman" w:hAnsi="Times New Roman"/>
                <w:b/>
              </w:rPr>
            </w:pPr>
            <w:r>
              <w:rPr>
                <w:rFonts w:ascii="Times New Roman" w:hAnsi="Times New Roman"/>
                <w:b/>
              </w:rPr>
              <w:t>Республика Саха (Якутия)</w:t>
            </w:r>
          </w:p>
          <w:p w:rsidR="00112AB3" w:rsidRDefault="00112AB3" w:rsidP="00FB2119">
            <w:pPr>
              <w:pStyle w:val="a9"/>
              <w:jc w:val="center"/>
              <w:rPr>
                <w:rFonts w:ascii="Times New Roman" w:hAnsi="Times New Roman"/>
                <w:b/>
              </w:rPr>
            </w:pPr>
            <w:r>
              <w:rPr>
                <w:rFonts w:ascii="Times New Roman" w:hAnsi="Times New Roman"/>
                <w:b/>
              </w:rPr>
              <w:t>Окружная Администрация</w:t>
            </w:r>
          </w:p>
          <w:p w:rsidR="00112AB3" w:rsidRDefault="00112AB3" w:rsidP="00FB2119">
            <w:pPr>
              <w:pStyle w:val="a9"/>
              <w:jc w:val="center"/>
              <w:rPr>
                <w:rFonts w:ascii="Times New Roman" w:hAnsi="Times New Roman"/>
                <w:b/>
              </w:rPr>
            </w:pPr>
            <w:r>
              <w:rPr>
                <w:rFonts w:ascii="Times New Roman" w:hAnsi="Times New Roman"/>
                <w:b/>
              </w:rPr>
              <w:t>Городского округа</w:t>
            </w:r>
          </w:p>
          <w:p w:rsidR="00112AB3" w:rsidRDefault="00112AB3" w:rsidP="00FB2119">
            <w:pPr>
              <w:pStyle w:val="a9"/>
              <w:jc w:val="center"/>
              <w:rPr>
                <w:rFonts w:ascii="Times New Roman" w:hAnsi="Times New Roman"/>
                <w:b/>
              </w:rPr>
            </w:pPr>
            <w:r>
              <w:rPr>
                <w:rFonts w:ascii="Times New Roman" w:hAnsi="Times New Roman"/>
                <w:b/>
              </w:rPr>
              <w:t>"Жатай"</w:t>
            </w:r>
          </w:p>
          <w:p w:rsidR="00112AB3" w:rsidRDefault="00112AB3" w:rsidP="00FB2119">
            <w:pPr>
              <w:pStyle w:val="a9"/>
              <w:jc w:val="center"/>
              <w:rPr>
                <w:rFonts w:ascii="Times New Roman" w:hAnsi="Times New Roman"/>
                <w:b/>
              </w:rPr>
            </w:pPr>
          </w:p>
          <w:p w:rsidR="00112AB3" w:rsidRDefault="00E12A03" w:rsidP="00FB2119">
            <w:pPr>
              <w:pStyle w:val="a9"/>
              <w:jc w:val="center"/>
              <w:rPr>
                <w:rFonts w:ascii="Times New Roman" w:hAnsi="Times New Roman"/>
                <w:b/>
              </w:rPr>
            </w:pPr>
            <w:r>
              <w:rPr>
                <w:rFonts w:ascii="Times New Roman" w:hAnsi="Times New Roman"/>
                <w:b/>
              </w:rPr>
              <w:t>ПОСТАНОВЛЕНИЕ</w:t>
            </w:r>
          </w:p>
        </w:tc>
        <w:tc>
          <w:tcPr>
            <w:tcW w:w="1276" w:type="dxa"/>
            <w:tcBorders>
              <w:bottom w:val="single" w:sz="6" w:space="0" w:color="000000"/>
            </w:tcBorders>
            <w:noWrap/>
            <w:tcMar>
              <w:left w:w="0" w:type="dxa"/>
              <w:right w:w="0" w:type="dxa"/>
            </w:tcMar>
            <w:vAlign w:val="center"/>
          </w:tcPr>
          <w:p w:rsidR="00112AB3" w:rsidRDefault="00397B6D" w:rsidP="00FB2119">
            <w:pPr>
              <w:pStyle w:val="a9"/>
              <w:jc w:val="center"/>
              <w:rPr>
                <w:rFonts w:ascii="Times New Roman" w:hAnsi="Times New Roman"/>
                <w:b/>
              </w:rPr>
            </w:pPr>
            <w:r w:rsidRPr="00397B6D">
              <w:rPr>
                <w:rFonts w:ascii="Times New Roman" w:hAnsi="Times New Roman"/>
                <w:b/>
                <w:noProof/>
                <w:sz w:val="24"/>
              </w:rPr>
              <w:pict>
                <v:rect id="Прямоугольник 2" o:spid="_x0000_s1026" style="position:absolute;left:0;text-align:left;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ZazRw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">
                  <v:stroke joinstyle="round"/>
                  <o:lock v:ext="edit" selection="t"/>
                </v:rect>
              </w:pict>
            </w:r>
            <w:r w:rsidR="00112AB3">
              <w:rPr>
                <w:rFonts w:ascii="Times New Roman" w:hAnsi="Times New Roman"/>
                <w:b/>
                <w:noProof/>
                <w:sz w:val="24"/>
              </w:rPr>
              <w:drawing>
                <wp:inline distT="0" distB="0" distL="0" distR="0">
                  <wp:extent cx="6000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0075" cy="790575"/>
                          </a:xfrm>
                          <a:prstGeom prst="rect">
                            <a:avLst/>
                          </a:prstGeom>
                          <a:noFill/>
                          <a:ln>
                            <a:noFill/>
                          </a:ln>
                        </pic:spPr>
                      </pic:pic>
                    </a:graphicData>
                  </a:graphic>
                </wp:inline>
              </w:drawing>
            </w:r>
          </w:p>
        </w:tc>
        <w:tc>
          <w:tcPr>
            <w:tcW w:w="4111" w:type="dxa"/>
            <w:tcBorders>
              <w:bottom w:val="single" w:sz="6" w:space="0" w:color="000000"/>
            </w:tcBorders>
            <w:noWrap/>
            <w:tcMar>
              <w:left w:w="0" w:type="dxa"/>
              <w:right w:w="0" w:type="dxa"/>
            </w:tcMar>
            <w:vAlign w:val="center"/>
          </w:tcPr>
          <w:p w:rsidR="00112AB3" w:rsidRDefault="00112AB3" w:rsidP="00FB2119">
            <w:pPr>
              <w:pStyle w:val="a9"/>
              <w:jc w:val="center"/>
              <w:rPr>
                <w:rFonts w:ascii="Times New Roman" w:hAnsi="Times New Roman"/>
                <w:b/>
              </w:rPr>
            </w:pPr>
          </w:p>
          <w:p w:rsidR="00112AB3" w:rsidRDefault="00112AB3" w:rsidP="00FB2119">
            <w:pPr>
              <w:pStyle w:val="a9"/>
              <w:jc w:val="center"/>
              <w:rPr>
                <w:rFonts w:ascii="Times New Roman" w:hAnsi="Times New Roman"/>
                <w:b/>
              </w:rPr>
            </w:pPr>
            <w:r>
              <w:rPr>
                <w:rFonts w:ascii="Times New Roman" w:hAnsi="Times New Roman"/>
                <w:b/>
              </w:rPr>
              <w:t>Саха θрөспyyбyлyкэтэ</w:t>
            </w:r>
          </w:p>
          <w:p w:rsidR="00112AB3" w:rsidRDefault="00112AB3" w:rsidP="00FB2119">
            <w:pPr>
              <w:pStyle w:val="a9"/>
              <w:jc w:val="center"/>
              <w:rPr>
                <w:rFonts w:ascii="Times New Roman" w:hAnsi="Times New Roman"/>
                <w:b/>
              </w:rPr>
            </w:pPr>
            <w:r>
              <w:rPr>
                <w:rFonts w:ascii="Times New Roman" w:hAnsi="Times New Roman"/>
                <w:b/>
              </w:rPr>
              <w:t>"Жатай"</w:t>
            </w:r>
          </w:p>
          <w:p w:rsidR="00E60FDA" w:rsidRDefault="00112AB3" w:rsidP="00FB2119">
            <w:pPr>
              <w:pStyle w:val="a9"/>
              <w:jc w:val="center"/>
              <w:rPr>
                <w:rFonts w:ascii="Times New Roman" w:hAnsi="Times New Roman"/>
                <w:b/>
              </w:rPr>
            </w:pPr>
            <w:proofErr w:type="spellStart"/>
            <w:r>
              <w:rPr>
                <w:rFonts w:ascii="Times New Roman" w:hAnsi="Times New Roman"/>
                <w:b/>
              </w:rPr>
              <w:t>Куораттаађы</w:t>
            </w:r>
            <w:proofErr w:type="spellEnd"/>
            <w:r w:rsidR="00E60FDA">
              <w:rPr>
                <w:rFonts w:ascii="Times New Roman" w:hAnsi="Times New Roman"/>
                <w:b/>
              </w:rPr>
              <w:t xml:space="preserve"> </w:t>
            </w:r>
            <w:proofErr w:type="spellStart"/>
            <w:r>
              <w:rPr>
                <w:rFonts w:ascii="Times New Roman" w:hAnsi="Times New Roman"/>
                <w:b/>
              </w:rPr>
              <w:t>уокуругун</w:t>
            </w:r>
            <w:proofErr w:type="spellEnd"/>
          </w:p>
          <w:p w:rsidR="00112AB3" w:rsidRDefault="00E60FDA" w:rsidP="00FB2119">
            <w:pPr>
              <w:pStyle w:val="a9"/>
              <w:jc w:val="center"/>
              <w:rPr>
                <w:rFonts w:ascii="Times New Roman" w:hAnsi="Times New Roman"/>
                <w:b/>
              </w:rPr>
            </w:pPr>
            <w:r>
              <w:rPr>
                <w:rFonts w:ascii="Times New Roman" w:hAnsi="Times New Roman"/>
                <w:b/>
              </w:rPr>
              <w:t xml:space="preserve"> </w:t>
            </w:r>
            <w:proofErr w:type="spellStart"/>
            <w:r w:rsidR="00112AB3">
              <w:rPr>
                <w:rFonts w:ascii="Times New Roman" w:hAnsi="Times New Roman"/>
                <w:b/>
              </w:rPr>
              <w:t>Уокуруктаађы</w:t>
            </w:r>
            <w:proofErr w:type="spellEnd"/>
            <w:r>
              <w:rPr>
                <w:rFonts w:ascii="Times New Roman" w:hAnsi="Times New Roman"/>
                <w:b/>
              </w:rPr>
              <w:t xml:space="preserve"> </w:t>
            </w:r>
            <w:proofErr w:type="spellStart"/>
            <w:r w:rsidR="00112AB3">
              <w:rPr>
                <w:rFonts w:ascii="Times New Roman" w:hAnsi="Times New Roman"/>
                <w:b/>
              </w:rPr>
              <w:t>Дьаhалтата</w:t>
            </w:r>
            <w:proofErr w:type="spellEnd"/>
          </w:p>
          <w:p w:rsidR="00112AB3" w:rsidRDefault="00112AB3" w:rsidP="00FB2119">
            <w:pPr>
              <w:pStyle w:val="a9"/>
              <w:jc w:val="center"/>
              <w:rPr>
                <w:rFonts w:ascii="Times New Roman" w:hAnsi="Times New Roman"/>
                <w:b/>
              </w:rPr>
            </w:pPr>
          </w:p>
          <w:p w:rsidR="00112AB3" w:rsidRDefault="00112AB3" w:rsidP="00FB2119">
            <w:pPr>
              <w:pStyle w:val="a9"/>
              <w:jc w:val="center"/>
              <w:rPr>
                <w:rFonts w:ascii="Times New Roman" w:hAnsi="Times New Roman"/>
                <w:b/>
              </w:rPr>
            </w:pPr>
            <w:proofErr w:type="spellStart"/>
            <w:r>
              <w:rPr>
                <w:rFonts w:ascii="Times New Roman" w:hAnsi="Times New Roman"/>
                <w:b/>
              </w:rPr>
              <w:t>ДЬАhАЛ</w:t>
            </w:r>
            <w:proofErr w:type="spellEnd"/>
          </w:p>
          <w:p w:rsidR="00112AB3" w:rsidRDefault="00112AB3" w:rsidP="00FB2119">
            <w:pPr>
              <w:pStyle w:val="a9"/>
              <w:jc w:val="center"/>
              <w:rPr>
                <w:rFonts w:ascii="Times New Roman" w:hAnsi="Times New Roman"/>
                <w:b/>
              </w:rPr>
            </w:pPr>
          </w:p>
        </w:tc>
      </w:tr>
      <w:tr w:rsidR="00112AB3" w:rsidTr="00185EAA">
        <w:trPr>
          <w:trHeight w:val="87"/>
        </w:trPr>
        <w:tc>
          <w:tcPr>
            <w:tcW w:w="9568" w:type="dxa"/>
            <w:gridSpan w:val="3"/>
            <w:tcBorders>
              <w:bottom w:val="none" w:sz="4" w:space="0" w:color="000000"/>
            </w:tcBorders>
            <w:noWrap/>
            <w:tcMar>
              <w:left w:w="0" w:type="dxa"/>
              <w:right w:w="0" w:type="dxa"/>
            </w:tcMar>
            <w:vAlign w:val="center"/>
          </w:tcPr>
          <w:p w:rsidR="00112AB3" w:rsidRDefault="00112AB3" w:rsidP="00FB2119">
            <w:pPr>
              <w:pStyle w:val="a9"/>
              <w:jc w:val="right"/>
              <w:rPr>
                <w:rFonts w:ascii="Times New Roman" w:hAnsi="Times New Roman"/>
              </w:rPr>
            </w:pPr>
          </w:p>
          <w:p w:rsidR="00112AB3" w:rsidRDefault="00112AB3" w:rsidP="00EC63E4">
            <w:pPr>
              <w:pStyle w:val="a9"/>
              <w:rPr>
                <w:rFonts w:ascii="Times New Roman" w:hAnsi="Times New Roman"/>
              </w:rPr>
            </w:pPr>
            <w:r>
              <w:rPr>
                <w:rFonts w:ascii="Times New Roman" w:hAnsi="Times New Roman"/>
              </w:rPr>
              <w:t xml:space="preserve">п. Жатай                                                                        </w:t>
            </w:r>
            <w:r w:rsidR="00056C22">
              <w:rPr>
                <w:rFonts w:ascii="Times New Roman" w:hAnsi="Times New Roman"/>
              </w:rPr>
              <w:t xml:space="preserve">       </w:t>
            </w:r>
            <w:r w:rsidR="00BA5E2E">
              <w:rPr>
                <w:rFonts w:ascii="Times New Roman" w:hAnsi="Times New Roman"/>
              </w:rPr>
              <w:t xml:space="preserve">   </w:t>
            </w:r>
            <w:r w:rsidR="00ED67C2">
              <w:rPr>
                <w:rFonts w:ascii="Times New Roman" w:hAnsi="Times New Roman"/>
              </w:rPr>
              <w:t xml:space="preserve">   </w:t>
            </w:r>
            <w:r w:rsidR="00EC63E4">
              <w:rPr>
                <w:rFonts w:ascii="Times New Roman" w:hAnsi="Times New Roman"/>
              </w:rPr>
              <w:t xml:space="preserve">                         </w:t>
            </w:r>
            <w:bookmarkStart w:id="0" w:name="_GoBack"/>
            <w:bookmarkEnd w:id="0"/>
            <w:r w:rsidR="00056C22">
              <w:rPr>
                <w:rFonts w:ascii="Times New Roman" w:hAnsi="Times New Roman"/>
              </w:rPr>
              <w:t xml:space="preserve"> </w:t>
            </w:r>
            <w:r w:rsidR="00BA5E2E">
              <w:rPr>
                <w:rFonts w:ascii="Times New Roman" w:hAnsi="Times New Roman"/>
              </w:rPr>
              <w:t xml:space="preserve"> «</w:t>
            </w:r>
            <w:r w:rsidR="00EC63E4">
              <w:rPr>
                <w:rFonts w:ascii="Times New Roman" w:hAnsi="Times New Roman"/>
              </w:rPr>
              <w:t>19</w:t>
            </w:r>
            <w:r w:rsidR="00BA5E2E">
              <w:rPr>
                <w:rFonts w:ascii="Times New Roman" w:hAnsi="Times New Roman"/>
              </w:rPr>
              <w:t xml:space="preserve">» </w:t>
            </w:r>
            <w:r w:rsidR="00EC63E4">
              <w:rPr>
                <w:rFonts w:ascii="Times New Roman" w:hAnsi="Times New Roman"/>
              </w:rPr>
              <w:t xml:space="preserve">апреля </w:t>
            </w:r>
            <w:r w:rsidR="00056C22">
              <w:rPr>
                <w:rFonts w:ascii="Times New Roman" w:hAnsi="Times New Roman"/>
              </w:rPr>
              <w:t>202</w:t>
            </w:r>
            <w:r w:rsidR="00BA5E2E">
              <w:rPr>
                <w:rFonts w:ascii="Times New Roman" w:hAnsi="Times New Roman"/>
              </w:rPr>
              <w:t>4</w:t>
            </w:r>
            <w:r>
              <w:rPr>
                <w:rFonts w:ascii="Times New Roman" w:hAnsi="Times New Roman"/>
              </w:rPr>
              <w:t xml:space="preserve"> г. № </w:t>
            </w:r>
            <w:r w:rsidR="00EC63E4">
              <w:rPr>
                <w:rFonts w:ascii="Times New Roman" w:hAnsi="Times New Roman"/>
              </w:rPr>
              <w:t>35-г</w:t>
            </w:r>
          </w:p>
        </w:tc>
      </w:tr>
    </w:tbl>
    <w:p w:rsidR="00112AB3" w:rsidRDefault="00112AB3" w:rsidP="00112AB3">
      <w:pPr>
        <w:jc w:val="right"/>
      </w:pPr>
    </w:p>
    <w:p w:rsidR="00112AB3" w:rsidRDefault="00112AB3" w:rsidP="00112AB3">
      <w:pPr>
        <w:widowControl w:val="0"/>
      </w:pPr>
    </w:p>
    <w:p w:rsidR="006A5DCF" w:rsidRDefault="00BC780A" w:rsidP="006F102D">
      <w:pPr>
        <w:pStyle w:val="6"/>
        <w:spacing w:before="0" w:after="0"/>
        <w:rPr>
          <w:rFonts w:ascii="Times New Roman" w:hAnsi="Times New Roman"/>
          <w:b w:val="0"/>
          <w:sz w:val="24"/>
          <w:szCs w:val="24"/>
        </w:rPr>
      </w:pPr>
      <w:r w:rsidRPr="006F102D">
        <w:rPr>
          <w:rFonts w:ascii="Times New Roman" w:hAnsi="Times New Roman"/>
          <w:b w:val="0"/>
          <w:sz w:val="24"/>
          <w:szCs w:val="24"/>
        </w:rPr>
        <w:t xml:space="preserve">Об утверждении </w:t>
      </w:r>
      <w:r w:rsidR="006F102D" w:rsidRPr="006F102D">
        <w:rPr>
          <w:rFonts w:ascii="Times New Roman" w:hAnsi="Times New Roman"/>
          <w:b w:val="0"/>
          <w:sz w:val="24"/>
          <w:szCs w:val="24"/>
        </w:rPr>
        <w:t>административн</w:t>
      </w:r>
      <w:r w:rsidR="006A5DCF">
        <w:rPr>
          <w:rFonts w:ascii="Times New Roman" w:hAnsi="Times New Roman"/>
          <w:b w:val="0"/>
          <w:sz w:val="24"/>
          <w:szCs w:val="24"/>
        </w:rPr>
        <w:t xml:space="preserve">ых </w:t>
      </w:r>
      <w:r w:rsidR="006F102D" w:rsidRPr="006F102D">
        <w:rPr>
          <w:rFonts w:ascii="Times New Roman" w:hAnsi="Times New Roman"/>
          <w:b w:val="0"/>
          <w:sz w:val="24"/>
          <w:szCs w:val="24"/>
        </w:rPr>
        <w:t>регламен</w:t>
      </w:r>
      <w:r w:rsidR="006A5DCF">
        <w:rPr>
          <w:rFonts w:ascii="Times New Roman" w:hAnsi="Times New Roman"/>
          <w:b w:val="0"/>
          <w:sz w:val="24"/>
          <w:szCs w:val="24"/>
        </w:rPr>
        <w:t>тов</w:t>
      </w:r>
      <w:r w:rsidR="006F102D" w:rsidRPr="006F102D">
        <w:rPr>
          <w:rFonts w:ascii="Times New Roman" w:hAnsi="Times New Roman"/>
          <w:b w:val="0"/>
          <w:sz w:val="24"/>
          <w:szCs w:val="24"/>
        </w:rPr>
        <w:t xml:space="preserve"> </w:t>
      </w:r>
    </w:p>
    <w:p w:rsidR="006A5DCF" w:rsidRDefault="006F102D" w:rsidP="006C41B2">
      <w:pPr>
        <w:pStyle w:val="6"/>
        <w:spacing w:before="0" w:after="0"/>
        <w:rPr>
          <w:rFonts w:ascii="Times New Roman" w:hAnsi="Times New Roman"/>
          <w:b w:val="0"/>
          <w:sz w:val="24"/>
          <w:szCs w:val="24"/>
        </w:rPr>
      </w:pPr>
      <w:r w:rsidRPr="006F102D">
        <w:rPr>
          <w:rFonts w:ascii="Times New Roman" w:hAnsi="Times New Roman"/>
          <w:b w:val="0"/>
          <w:sz w:val="24"/>
          <w:szCs w:val="24"/>
        </w:rPr>
        <w:t>предоставления муниципальной</w:t>
      </w:r>
      <w:r w:rsidR="006A5DCF">
        <w:rPr>
          <w:rFonts w:ascii="Times New Roman" w:hAnsi="Times New Roman"/>
          <w:b w:val="0"/>
          <w:sz w:val="24"/>
          <w:szCs w:val="24"/>
        </w:rPr>
        <w:t xml:space="preserve"> </w:t>
      </w:r>
      <w:r w:rsidRPr="006F102D">
        <w:rPr>
          <w:rFonts w:ascii="Times New Roman" w:hAnsi="Times New Roman"/>
          <w:b w:val="0"/>
          <w:sz w:val="24"/>
          <w:szCs w:val="24"/>
        </w:rPr>
        <w:t>услуги «</w:t>
      </w:r>
      <w:r w:rsidR="006C41B2" w:rsidRPr="006C41B2">
        <w:rPr>
          <w:rFonts w:ascii="Times New Roman" w:hAnsi="Times New Roman"/>
          <w:b w:val="0"/>
          <w:sz w:val="24"/>
          <w:szCs w:val="24"/>
        </w:rPr>
        <w:t>Постановка</w:t>
      </w:r>
    </w:p>
    <w:p w:rsidR="006A5DCF" w:rsidRDefault="006C41B2" w:rsidP="006C41B2">
      <w:pPr>
        <w:pStyle w:val="6"/>
        <w:spacing w:before="0" w:after="0"/>
        <w:rPr>
          <w:rFonts w:ascii="Times New Roman" w:hAnsi="Times New Roman"/>
          <w:b w:val="0"/>
          <w:sz w:val="24"/>
          <w:szCs w:val="24"/>
        </w:rPr>
      </w:pPr>
      <w:r w:rsidRPr="006C41B2">
        <w:rPr>
          <w:rFonts w:ascii="Times New Roman" w:hAnsi="Times New Roman"/>
          <w:b w:val="0"/>
          <w:sz w:val="24"/>
          <w:szCs w:val="24"/>
        </w:rPr>
        <w:t>граждан на учет в качестве</w:t>
      </w:r>
      <w:r w:rsidR="006A5DCF">
        <w:rPr>
          <w:rFonts w:ascii="Times New Roman" w:hAnsi="Times New Roman"/>
          <w:b w:val="0"/>
          <w:sz w:val="24"/>
          <w:szCs w:val="24"/>
        </w:rPr>
        <w:t xml:space="preserve"> </w:t>
      </w:r>
      <w:r w:rsidRPr="006C41B2">
        <w:rPr>
          <w:rFonts w:ascii="Times New Roman" w:hAnsi="Times New Roman"/>
          <w:b w:val="0"/>
          <w:sz w:val="24"/>
          <w:szCs w:val="24"/>
        </w:rPr>
        <w:t>лиц,</w:t>
      </w:r>
      <w:r>
        <w:rPr>
          <w:rFonts w:ascii="Times New Roman" w:hAnsi="Times New Roman"/>
          <w:b w:val="0"/>
          <w:sz w:val="24"/>
          <w:szCs w:val="24"/>
        </w:rPr>
        <w:t xml:space="preserve"> </w:t>
      </w:r>
      <w:r w:rsidRPr="006C41B2">
        <w:rPr>
          <w:rFonts w:ascii="Times New Roman" w:hAnsi="Times New Roman"/>
          <w:b w:val="0"/>
          <w:sz w:val="24"/>
          <w:szCs w:val="24"/>
        </w:rPr>
        <w:t xml:space="preserve">имеющих право </w:t>
      </w:r>
      <w:proofErr w:type="gramStart"/>
      <w:r w:rsidRPr="006C41B2">
        <w:rPr>
          <w:rFonts w:ascii="Times New Roman" w:hAnsi="Times New Roman"/>
          <w:b w:val="0"/>
          <w:sz w:val="24"/>
          <w:szCs w:val="24"/>
        </w:rPr>
        <w:t>на</w:t>
      </w:r>
      <w:proofErr w:type="gramEnd"/>
      <w:r w:rsidRPr="006C41B2">
        <w:rPr>
          <w:rFonts w:ascii="Times New Roman" w:hAnsi="Times New Roman"/>
          <w:b w:val="0"/>
          <w:sz w:val="24"/>
          <w:szCs w:val="24"/>
        </w:rPr>
        <w:t xml:space="preserve"> </w:t>
      </w:r>
    </w:p>
    <w:p w:rsidR="006A5DCF" w:rsidRDefault="006C41B2" w:rsidP="006C41B2">
      <w:pPr>
        <w:pStyle w:val="6"/>
        <w:spacing w:before="0" w:after="0"/>
        <w:rPr>
          <w:rFonts w:ascii="Times New Roman" w:hAnsi="Times New Roman"/>
          <w:b w:val="0"/>
          <w:sz w:val="24"/>
          <w:szCs w:val="24"/>
        </w:rPr>
      </w:pPr>
      <w:r w:rsidRPr="006C41B2">
        <w:rPr>
          <w:rFonts w:ascii="Times New Roman" w:hAnsi="Times New Roman"/>
          <w:b w:val="0"/>
          <w:sz w:val="24"/>
          <w:szCs w:val="24"/>
        </w:rPr>
        <w:t>предоставление земельных</w:t>
      </w:r>
      <w:r w:rsidR="006A5DCF">
        <w:rPr>
          <w:rFonts w:ascii="Times New Roman" w:hAnsi="Times New Roman"/>
          <w:b w:val="0"/>
          <w:sz w:val="24"/>
          <w:szCs w:val="24"/>
        </w:rPr>
        <w:t xml:space="preserve"> </w:t>
      </w:r>
      <w:r w:rsidRPr="006C41B2">
        <w:rPr>
          <w:rFonts w:ascii="Times New Roman" w:hAnsi="Times New Roman"/>
          <w:b w:val="0"/>
          <w:sz w:val="24"/>
          <w:szCs w:val="24"/>
        </w:rPr>
        <w:t>участков</w:t>
      </w:r>
      <w:r>
        <w:rPr>
          <w:rFonts w:ascii="Times New Roman" w:hAnsi="Times New Roman"/>
          <w:b w:val="0"/>
          <w:sz w:val="24"/>
          <w:szCs w:val="24"/>
        </w:rPr>
        <w:t xml:space="preserve"> </w:t>
      </w:r>
      <w:r w:rsidRPr="006C41B2">
        <w:rPr>
          <w:rFonts w:ascii="Times New Roman" w:hAnsi="Times New Roman"/>
          <w:b w:val="0"/>
          <w:sz w:val="24"/>
          <w:szCs w:val="24"/>
        </w:rPr>
        <w:t>в собственность</w:t>
      </w:r>
    </w:p>
    <w:p w:rsidR="006A5DCF" w:rsidRDefault="006C41B2" w:rsidP="006C41B2">
      <w:pPr>
        <w:pStyle w:val="6"/>
        <w:spacing w:before="0" w:after="0"/>
        <w:rPr>
          <w:rFonts w:ascii="Times New Roman" w:hAnsi="Times New Roman"/>
          <w:b w:val="0"/>
          <w:sz w:val="24"/>
          <w:szCs w:val="24"/>
        </w:rPr>
      </w:pPr>
      <w:r w:rsidRPr="006C41B2">
        <w:rPr>
          <w:rFonts w:ascii="Times New Roman" w:hAnsi="Times New Roman"/>
          <w:b w:val="0"/>
          <w:sz w:val="24"/>
          <w:szCs w:val="24"/>
        </w:rPr>
        <w:t xml:space="preserve">бесплатно, </w:t>
      </w:r>
      <w:proofErr w:type="gramStart"/>
      <w:r w:rsidRPr="006C41B2">
        <w:rPr>
          <w:rFonts w:ascii="Times New Roman" w:hAnsi="Times New Roman"/>
          <w:b w:val="0"/>
          <w:sz w:val="24"/>
          <w:szCs w:val="24"/>
        </w:rPr>
        <w:t>принимавшим</w:t>
      </w:r>
      <w:proofErr w:type="gramEnd"/>
      <w:r w:rsidR="006A5DCF">
        <w:rPr>
          <w:rFonts w:ascii="Times New Roman" w:hAnsi="Times New Roman"/>
          <w:b w:val="0"/>
          <w:sz w:val="24"/>
          <w:szCs w:val="24"/>
        </w:rPr>
        <w:t xml:space="preserve"> </w:t>
      </w:r>
      <w:r w:rsidRPr="006C41B2">
        <w:rPr>
          <w:rFonts w:ascii="Times New Roman" w:hAnsi="Times New Roman"/>
          <w:b w:val="0"/>
          <w:sz w:val="24"/>
          <w:szCs w:val="24"/>
        </w:rPr>
        <w:t>участие в специальной военной</w:t>
      </w:r>
    </w:p>
    <w:p w:rsidR="006A5DCF" w:rsidRPr="006A5DCF" w:rsidRDefault="006C41B2" w:rsidP="006A5DCF">
      <w:pPr>
        <w:pStyle w:val="6"/>
        <w:spacing w:before="0" w:after="0"/>
        <w:rPr>
          <w:rFonts w:ascii="Times New Roman" w:hAnsi="Times New Roman"/>
          <w:b w:val="0"/>
          <w:sz w:val="24"/>
          <w:szCs w:val="24"/>
        </w:rPr>
      </w:pPr>
      <w:r w:rsidRPr="006C41B2">
        <w:rPr>
          <w:rFonts w:ascii="Times New Roman" w:hAnsi="Times New Roman"/>
          <w:b w:val="0"/>
          <w:sz w:val="24"/>
          <w:szCs w:val="24"/>
        </w:rPr>
        <w:t>операции</w:t>
      </w:r>
      <w:r w:rsidR="00B14383" w:rsidRPr="00B14383">
        <w:rPr>
          <w:b w:val="0"/>
        </w:rPr>
        <w:t>»</w:t>
      </w:r>
      <w:r w:rsidR="006A5DCF">
        <w:rPr>
          <w:b w:val="0"/>
        </w:rPr>
        <w:t xml:space="preserve">; </w:t>
      </w:r>
      <w:r w:rsidR="006A5DCF" w:rsidRPr="006A5DCF">
        <w:rPr>
          <w:rFonts w:ascii="Times New Roman" w:hAnsi="Times New Roman"/>
          <w:b w:val="0"/>
          <w:sz w:val="24"/>
          <w:szCs w:val="24"/>
        </w:rPr>
        <w:t>«Предоставление земельного участка, находящегося</w:t>
      </w:r>
    </w:p>
    <w:p w:rsidR="006A5DCF" w:rsidRDefault="006A5DCF" w:rsidP="006A5DCF">
      <w:r w:rsidRPr="006A5DCF">
        <w:t xml:space="preserve">в муниципальной собственности или </w:t>
      </w:r>
      <w:proofErr w:type="gramStart"/>
      <w:r w:rsidRPr="006A5DCF">
        <w:t>государственная</w:t>
      </w:r>
      <w:proofErr w:type="gramEnd"/>
    </w:p>
    <w:p w:rsidR="006A5DCF" w:rsidRDefault="006A5DCF" w:rsidP="006A5DCF">
      <w:proofErr w:type="gramStart"/>
      <w:r w:rsidRPr="006A5DCF">
        <w:t>собственность</w:t>
      </w:r>
      <w:proofErr w:type="gramEnd"/>
      <w:r w:rsidRPr="006A5DCF">
        <w:t xml:space="preserve"> на который не разграничена, в собственность</w:t>
      </w:r>
    </w:p>
    <w:p w:rsidR="006A5DCF" w:rsidRDefault="006A5DCF" w:rsidP="006A5DCF">
      <w:r w:rsidRPr="006A5DCF">
        <w:t xml:space="preserve">бесплатно лицам, принимавшим участие в </w:t>
      </w:r>
      <w:proofErr w:type="gramStart"/>
      <w:r w:rsidRPr="006A5DCF">
        <w:t>специальной</w:t>
      </w:r>
      <w:proofErr w:type="gramEnd"/>
    </w:p>
    <w:p w:rsidR="006A5DCF" w:rsidRPr="006A5DCF" w:rsidRDefault="006A5DCF" w:rsidP="006A5DCF">
      <w:r w:rsidRPr="006A5DCF">
        <w:t xml:space="preserve"> военной операции»</w:t>
      </w:r>
    </w:p>
    <w:p w:rsidR="00EF426B" w:rsidRPr="00F5210F" w:rsidRDefault="00EF426B" w:rsidP="00EF426B">
      <w:pPr>
        <w:ind w:firstLine="720"/>
        <w:jc w:val="right"/>
        <w:rPr>
          <w:szCs w:val="24"/>
        </w:rPr>
      </w:pPr>
    </w:p>
    <w:p w:rsidR="00EF426B" w:rsidRPr="00F5210F" w:rsidRDefault="00EF426B" w:rsidP="00EF426B">
      <w:pPr>
        <w:ind w:firstLine="720"/>
        <w:jc w:val="right"/>
        <w:rPr>
          <w:szCs w:val="24"/>
        </w:rPr>
      </w:pPr>
    </w:p>
    <w:p w:rsidR="00BC780A" w:rsidRPr="00BC780A" w:rsidRDefault="00BC780A" w:rsidP="00BA5E2E">
      <w:pPr>
        <w:snapToGrid w:val="0"/>
        <w:ind w:firstLine="709"/>
        <w:jc w:val="both"/>
        <w:rPr>
          <w:szCs w:val="24"/>
        </w:rPr>
      </w:pPr>
      <w:r w:rsidRPr="00BC780A">
        <w:rPr>
          <w:szCs w:val="24"/>
        </w:rPr>
        <w:t xml:space="preserve">Руководствуясь Гражданским кодексом Российской Федерации, Федеральным законом от 06.10.2003 № 131-ФЗ «Об общих принципах организации местного самоуправления в Российской Федерации», </w:t>
      </w:r>
      <w:r w:rsidR="00BA5E2E" w:rsidRPr="00BA5E2E">
        <w:rPr>
          <w:szCs w:val="24"/>
        </w:rPr>
        <w:t>Закон</w:t>
      </w:r>
      <w:r w:rsidR="00BA5E2E">
        <w:rPr>
          <w:szCs w:val="24"/>
        </w:rPr>
        <w:t>ом</w:t>
      </w:r>
      <w:r w:rsidR="00BA5E2E" w:rsidRPr="00BA5E2E">
        <w:rPr>
          <w:szCs w:val="24"/>
        </w:rPr>
        <w:t xml:space="preserve"> Республики Саха (Якутия) от 12.12.2023 2682-З № 39-VII «О внесении изменений в Земельный кодекс Респу</w:t>
      </w:r>
      <w:r w:rsidR="00427C30">
        <w:rPr>
          <w:szCs w:val="24"/>
        </w:rPr>
        <w:t xml:space="preserve">блики Саха (Якутия)» разработанным во исполнение </w:t>
      </w:r>
      <w:r w:rsidR="00BA5E2E" w:rsidRPr="00BA5E2E">
        <w:rPr>
          <w:szCs w:val="24"/>
        </w:rPr>
        <w:t xml:space="preserve">Распоряжения Президента Российской Федерации от </w:t>
      </w:r>
      <w:r w:rsidR="00427C30">
        <w:rPr>
          <w:szCs w:val="24"/>
        </w:rPr>
        <w:t>06.06.</w:t>
      </w:r>
      <w:r w:rsidR="00BA5E2E" w:rsidRPr="00BA5E2E">
        <w:rPr>
          <w:szCs w:val="24"/>
        </w:rPr>
        <w:t>2023 года № 174-рп «О дополнительных мерах социальной поддержки военнослужащих, лиц, заключивших контракт о пребывании в добровольческом формировании, содействующем выполнению задач, возложенных на Вооруженные Силы Российской Федерации, лиц, проходящих службу в войсках национальной гвардии Российско</w:t>
      </w:r>
      <w:r w:rsidR="00427C30">
        <w:rPr>
          <w:szCs w:val="24"/>
        </w:rPr>
        <w:t>й Федерации, и членов их семей»</w:t>
      </w:r>
      <w:r w:rsidRPr="00BC780A">
        <w:rPr>
          <w:szCs w:val="24"/>
        </w:rPr>
        <w:t>:</w:t>
      </w:r>
    </w:p>
    <w:p w:rsidR="00BC780A" w:rsidRDefault="00BC780A" w:rsidP="003C2D8C">
      <w:pPr>
        <w:snapToGrid w:val="0"/>
        <w:ind w:firstLine="709"/>
        <w:jc w:val="both"/>
        <w:rPr>
          <w:szCs w:val="24"/>
        </w:rPr>
      </w:pPr>
      <w:r>
        <w:rPr>
          <w:szCs w:val="24"/>
        </w:rPr>
        <w:t xml:space="preserve">1. </w:t>
      </w:r>
      <w:r w:rsidRPr="00BC780A">
        <w:rPr>
          <w:szCs w:val="24"/>
        </w:rPr>
        <w:t xml:space="preserve">Утвердить </w:t>
      </w:r>
      <w:r w:rsidR="00BA5E2E" w:rsidRPr="00BA5E2E">
        <w:rPr>
          <w:bCs/>
          <w:szCs w:val="24"/>
        </w:rPr>
        <w:t>административн</w:t>
      </w:r>
      <w:r w:rsidR="00BA5E2E">
        <w:rPr>
          <w:bCs/>
          <w:szCs w:val="24"/>
        </w:rPr>
        <w:t xml:space="preserve">ый </w:t>
      </w:r>
      <w:r w:rsidR="00BA5E2E" w:rsidRPr="00BA5E2E">
        <w:rPr>
          <w:szCs w:val="24"/>
        </w:rPr>
        <w:t>регламент</w:t>
      </w:r>
      <w:r w:rsidR="00427C30" w:rsidRPr="00427C30">
        <w:t xml:space="preserve"> </w:t>
      </w:r>
      <w:r w:rsidR="00427C30" w:rsidRPr="00427C30">
        <w:rPr>
          <w:szCs w:val="24"/>
        </w:rPr>
        <w:t>предоставления муниципальной</w:t>
      </w:r>
      <w:r w:rsidR="00427C30">
        <w:rPr>
          <w:szCs w:val="24"/>
        </w:rPr>
        <w:t xml:space="preserve"> </w:t>
      </w:r>
      <w:r w:rsidR="00427C30" w:rsidRPr="00427C30">
        <w:rPr>
          <w:szCs w:val="24"/>
        </w:rPr>
        <w:t>услуги</w:t>
      </w:r>
      <w:r w:rsidR="00BA5E2E" w:rsidRPr="00BA5E2E">
        <w:rPr>
          <w:szCs w:val="24"/>
        </w:rPr>
        <w:t xml:space="preserve"> </w:t>
      </w:r>
      <w:r w:rsidR="00BA5E2E">
        <w:rPr>
          <w:szCs w:val="24"/>
        </w:rPr>
        <w:t>«</w:t>
      </w:r>
      <w:r w:rsidR="003C2D8C" w:rsidRPr="003C2D8C">
        <w:rPr>
          <w:bCs/>
          <w:szCs w:val="24"/>
        </w:rPr>
        <w:t>Постановка граждан на учет в качестве</w:t>
      </w:r>
      <w:r w:rsidR="003C2D8C">
        <w:rPr>
          <w:bCs/>
          <w:szCs w:val="24"/>
        </w:rPr>
        <w:t xml:space="preserve"> </w:t>
      </w:r>
      <w:r w:rsidR="003C2D8C" w:rsidRPr="003C2D8C">
        <w:rPr>
          <w:bCs/>
          <w:szCs w:val="24"/>
        </w:rPr>
        <w:t>лиц, имеющих право на предоставление земельных</w:t>
      </w:r>
      <w:r w:rsidR="003C2D8C">
        <w:rPr>
          <w:bCs/>
          <w:szCs w:val="24"/>
        </w:rPr>
        <w:t xml:space="preserve"> </w:t>
      </w:r>
      <w:r w:rsidR="003C2D8C" w:rsidRPr="003C2D8C">
        <w:rPr>
          <w:bCs/>
          <w:szCs w:val="24"/>
        </w:rPr>
        <w:t xml:space="preserve">участков в собственность бесплатно, </w:t>
      </w:r>
      <w:proofErr w:type="gramStart"/>
      <w:r w:rsidR="003C2D8C" w:rsidRPr="003C2D8C">
        <w:rPr>
          <w:bCs/>
          <w:szCs w:val="24"/>
        </w:rPr>
        <w:t>принимавшим</w:t>
      </w:r>
      <w:proofErr w:type="gramEnd"/>
      <w:r w:rsidR="003C2D8C">
        <w:rPr>
          <w:bCs/>
          <w:szCs w:val="24"/>
        </w:rPr>
        <w:t xml:space="preserve"> </w:t>
      </w:r>
      <w:r w:rsidR="003C2D8C" w:rsidRPr="003C2D8C">
        <w:rPr>
          <w:szCs w:val="24"/>
        </w:rPr>
        <w:t>участие в специальной военной операции</w:t>
      </w:r>
      <w:r w:rsidR="00BA5E2E">
        <w:rPr>
          <w:szCs w:val="24"/>
        </w:rPr>
        <w:t>»</w:t>
      </w:r>
      <w:r w:rsidRPr="00BC780A">
        <w:rPr>
          <w:szCs w:val="24"/>
        </w:rPr>
        <w:t xml:space="preserve"> согласно приложению №1, к настоящему постановлению.</w:t>
      </w:r>
    </w:p>
    <w:p w:rsidR="006A5DCF" w:rsidRPr="00BC780A" w:rsidRDefault="006A5DCF" w:rsidP="006A5DCF">
      <w:pPr>
        <w:snapToGrid w:val="0"/>
        <w:ind w:firstLine="709"/>
        <w:jc w:val="both"/>
        <w:rPr>
          <w:szCs w:val="24"/>
        </w:rPr>
      </w:pPr>
      <w:r>
        <w:rPr>
          <w:szCs w:val="24"/>
        </w:rPr>
        <w:t>2.</w:t>
      </w:r>
      <w:r w:rsidRPr="006A5DCF">
        <w:rPr>
          <w:szCs w:val="24"/>
        </w:rPr>
        <w:t xml:space="preserve"> </w:t>
      </w:r>
      <w:r w:rsidRPr="00BC780A">
        <w:rPr>
          <w:szCs w:val="24"/>
        </w:rPr>
        <w:t xml:space="preserve">Утвердить </w:t>
      </w:r>
      <w:r w:rsidRPr="00BA5E2E">
        <w:rPr>
          <w:bCs/>
          <w:szCs w:val="24"/>
        </w:rPr>
        <w:t>административн</w:t>
      </w:r>
      <w:r>
        <w:rPr>
          <w:bCs/>
          <w:szCs w:val="24"/>
        </w:rPr>
        <w:t xml:space="preserve">ый </w:t>
      </w:r>
      <w:r w:rsidRPr="00BA5E2E">
        <w:rPr>
          <w:szCs w:val="24"/>
        </w:rPr>
        <w:t>регламент</w:t>
      </w:r>
      <w:r w:rsidRPr="00427C30">
        <w:t xml:space="preserve"> </w:t>
      </w:r>
      <w:r w:rsidRPr="00427C30">
        <w:rPr>
          <w:szCs w:val="24"/>
        </w:rPr>
        <w:t>предоставления муниципальной</w:t>
      </w:r>
      <w:r>
        <w:rPr>
          <w:szCs w:val="24"/>
        </w:rPr>
        <w:t xml:space="preserve"> </w:t>
      </w:r>
      <w:r w:rsidRPr="00427C30">
        <w:rPr>
          <w:szCs w:val="24"/>
        </w:rPr>
        <w:t>услуги</w:t>
      </w:r>
      <w:r>
        <w:rPr>
          <w:szCs w:val="24"/>
        </w:rPr>
        <w:t xml:space="preserve"> «</w:t>
      </w:r>
      <w:r w:rsidRPr="006A5DCF">
        <w:rPr>
          <w:szCs w:val="24"/>
        </w:rPr>
        <w:t>Предоставление земельного участка, находящегося</w:t>
      </w:r>
      <w:r>
        <w:rPr>
          <w:szCs w:val="24"/>
        </w:rPr>
        <w:t xml:space="preserve"> </w:t>
      </w:r>
      <w:r w:rsidRPr="006A5DCF">
        <w:rPr>
          <w:szCs w:val="24"/>
        </w:rPr>
        <w:t>в муниципальной собственности или государственная</w:t>
      </w:r>
      <w:r>
        <w:rPr>
          <w:szCs w:val="24"/>
        </w:rPr>
        <w:t xml:space="preserve"> </w:t>
      </w:r>
      <w:r w:rsidRPr="006A5DCF">
        <w:rPr>
          <w:szCs w:val="24"/>
        </w:rPr>
        <w:t>собственность на который не разграничена, в собственность</w:t>
      </w:r>
      <w:r>
        <w:rPr>
          <w:szCs w:val="24"/>
        </w:rPr>
        <w:t xml:space="preserve"> </w:t>
      </w:r>
      <w:r w:rsidRPr="006A5DCF">
        <w:rPr>
          <w:szCs w:val="24"/>
        </w:rPr>
        <w:t>бесплатно лицам, принимавшим участие в специальной</w:t>
      </w:r>
      <w:r>
        <w:rPr>
          <w:szCs w:val="24"/>
        </w:rPr>
        <w:t xml:space="preserve"> </w:t>
      </w:r>
      <w:r w:rsidRPr="006A5DCF">
        <w:rPr>
          <w:szCs w:val="24"/>
        </w:rPr>
        <w:t xml:space="preserve"> военной операции</w:t>
      </w:r>
      <w:r w:rsidR="00D35972">
        <w:rPr>
          <w:szCs w:val="24"/>
        </w:rPr>
        <w:t xml:space="preserve"> </w:t>
      </w:r>
      <w:r w:rsidR="00D35972" w:rsidRPr="00BC780A">
        <w:rPr>
          <w:szCs w:val="24"/>
        </w:rPr>
        <w:t>согласно приложению №</w:t>
      </w:r>
      <w:r w:rsidR="00D35972">
        <w:rPr>
          <w:szCs w:val="24"/>
        </w:rPr>
        <w:t>2</w:t>
      </w:r>
      <w:r w:rsidR="00D35972" w:rsidRPr="00BC780A">
        <w:rPr>
          <w:szCs w:val="24"/>
        </w:rPr>
        <w:t>, к настоящему постановлению</w:t>
      </w:r>
      <w:r>
        <w:rPr>
          <w:szCs w:val="24"/>
        </w:rPr>
        <w:t>.</w:t>
      </w:r>
    </w:p>
    <w:p w:rsidR="00CD6559" w:rsidRDefault="006A5DCF" w:rsidP="00BC780A">
      <w:pPr>
        <w:snapToGrid w:val="0"/>
        <w:ind w:firstLine="709"/>
        <w:jc w:val="both"/>
      </w:pPr>
      <w:r>
        <w:rPr>
          <w:szCs w:val="24"/>
        </w:rPr>
        <w:t>3</w:t>
      </w:r>
      <w:r w:rsidR="00CD6559">
        <w:rPr>
          <w:szCs w:val="24"/>
        </w:rPr>
        <w:t>.</w:t>
      </w:r>
      <w:r w:rsidR="00CD6559">
        <w:t xml:space="preserve">Отделу имущественных и земельных отношений Окружной Администрации Городского округа «Жатай </w:t>
      </w:r>
      <w:r w:rsidR="00CD6559" w:rsidRPr="00CD6559">
        <w:t xml:space="preserve">опубликовать данное постановление в средствах массовой информации и обеспечить размещение на официальном сайте </w:t>
      </w:r>
      <w:r w:rsidR="00CD6559">
        <w:t>Окружной Администрации Городского округа «Жатай»</w:t>
      </w:r>
      <w:r w:rsidR="00CD6559" w:rsidRPr="00CD6559">
        <w:t>.</w:t>
      </w:r>
    </w:p>
    <w:p w:rsidR="00BC780A" w:rsidRPr="00BC780A" w:rsidRDefault="006A5DCF" w:rsidP="00BC780A">
      <w:pPr>
        <w:snapToGrid w:val="0"/>
        <w:ind w:firstLine="709"/>
        <w:jc w:val="both"/>
        <w:rPr>
          <w:szCs w:val="24"/>
        </w:rPr>
      </w:pPr>
      <w:r>
        <w:rPr>
          <w:szCs w:val="24"/>
        </w:rPr>
        <w:t>4</w:t>
      </w:r>
      <w:r w:rsidR="00BC780A">
        <w:rPr>
          <w:szCs w:val="24"/>
        </w:rPr>
        <w:t>.</w:t>
      </w:r>
      <w:r w:rsidR="00BC780A" w:rsidRPr="00BC780A">
        <w:rPr>
          <w:szCs w:val="24"/>
        </w:rPr>
        <w:t>Настоящее постановление вступает в силу со дня его подписания.</w:t>
      </w:r>
    </w:p>
    <w:p w:rsidR="005F4044" w:rsidRDefault="006A5DCF" w:rsidP="003C4509">
      <w:pPr>
        <w:snapToGrid w:val="0"/>
        <w:ind w:firstLine="709"/>
        <w:jc w:val="both"/>
        <w:rPr>
          <w:szCs w:val="24"/>
        </w:rPr>
      </w:pPr>
      <w:r>
        <w:rPr>
          <w:szCs w:val="24"/>
        </w:rPr>
        <w:t>5</w:t>
      </w:r>
      <w:r w:rsidR="00BC780A" w:rsidRPr="00BC780A">
        <w:rPr>
          <w:szCs w:val="24"/>
        </w:rPr>
        <w:t>.Контроль исполнения настоящего постановления оставляю за собой.</w:t>
      </w:r>
    </w:p>
    <w:p w:rsidR="00EF426B" w:rsidRDefault="00EF426B" w:rsidP="00EF426B">
      <w:pPr>
        <w:snapToGrid w:val="0"/>
        <w:ind w:firstLine="720"/>
        <w:jc w:val="both"/>
        <w:rPr>
          <w:szCs w:val="24"/>
        </w:rPr>
      </w:pPr>
    </w:p>
    <w:p w:rsidR="006A5DCF" w:rsidRPr="00F5210F" w:rsidRDefault="006A5DCF" w:rsidP="00EF426B">
      <w:pPr>
        <w:snapToGrid w:val="0"/>
        <w:ind w:firstLine="720"/>
        <w:jc w:val="both"/>
        <w:rPr>
          <w:szCs w:val="24"/>
        </w:rPr>
      </w:pPr>
    </w:p>
    <w:p w:rsidR="00C0519C" w:rsidRDefault="00EF426B" w:rsidP="00B14383">
      <w:pPr>
        <w:snapToGrid w:val="0"/>
        <w:rPr>
          <w:szCs w:val="24"/>
        </w:rPr>
      </w:pPr>
      <w:r>
        <w:rPr>
          <w:szCs w:val="24"/>
        </w:rPr>
        <w:t>Глав</w:t>
      </w:r>
      <w:r w:rsidR="00F313F7">
        <w:rPr>
          <w:szCs w:val="24"/>
        </w:rPr>
        <w:t>а</w:t>
      </w:r>
      <w:r w:rsidRPr="00F5210F">
        <w:rPr>
          <w:szCs w:val="24"/>
        </w:rPr>
        <w:t xml:space="preserve">      </w:t>
      </w:r>
      <w:r w:rsidRPr="00F5210F">
        <w:rPr>
          <w:szCs w:val="24"/>
        </w:rPr>
        <w:tab/>
      </w:r>
      <w:r w:rsidRPr="00F5210F">
        <w:rPr>
          <w:szCs w:val="24"/>
        </w:rPr>
        <w:tab/>
        <w:t xml:space="preserve">  </w:t>
      </w:r>
      <w:r w:rsidRPr="00F5210F">
        <w:rPr>
          <w:szCs w:val="24"/>
        </w:rPr>
        <w:tab/>
      </w:r>
      <w:r w:rsidRPr="00F5210F">
        <w:rPr>
          <w:szCs w:val="24"/>
        </w:rPr>
        <w:tab/>
        <w:t xml:space="preserve">                                             </w:t>
      </w:r>
      <w:r w:rsidR="005F4044">
        <w:rPr>
          <w:szCs w:val="24"/>
        </w:rPr>
        <w:t xml:space="preserve">    </w:t>
      </w:r>
      <w:r w:rsidR="0076511E">
        <w:rPr>
          <w:szCs w:val="24"/>
        </w:rPr>
        <w:t xml:space="preserve">                     </w:t>
      </w:r>
      <w:r w:rsidR="00F313F7">
        <w:rPr>
          <w:szCs w:val="24"/>
        </w:rPr>
        <w:t>Е.Н. Исаева</w:t>
      </w:r>
    </w:p>
    <w:p w:rsidR="00C0519C" w:rsidRPr="00C0519C" w:rsidRDefault="00C0519C" w:rsidP="00C0519C">
      <w:pPr>
        <w:widowControl w:val="0"/>
        <w:ind w:firstLine="709"/>
        <w:jc w:val="right"/>
        <w:rPr>
          <w:b/>
        </w:rPr>
      </w:pPr>
      <w:r w:rsidRPr="00C0519C">
        <w:lastRenderedPageBreak/>
        <w:t>Приложение № 1</w:t>
      </w:r>
    </w:p>
    <w:p w:rsidR="00C0519C" w:rsidRPr="00C0519C" w:rsidRDefault="00C0519C" w:rsidP="00C0519C">
      <w:pPr>
        <w:tabs>
          <w:tab w:val="left" w:pos="709"/>
          <w:tab w:val="left" w:pos="7088"/>
        </w:tabs>
        <w:ind w:firstLine="709"/>
        <w:jc w:val="right"/>
      </w:pPr>
      <w:r w:rsidRPr="00C0519C">
        <w:t>к постановлению Главы Окружной Администрации ГО «Жатай»</w:t>
      </w:r>
    </w:p>
    <w:p w:rsidR="00C0519C" w:rsidRPr="00C0519C" w:rsidRDefault="00C0519C" w:rsidP="00C0519C">
      <w:pPr>
        <w:ind w:firstLine="709"/>
        <w:jc w:val="right"/>
        <w:rPr>
          <w:sz w:val="20"/>
        </w:rPr>
      </w:pPr>
      <w:r w:rsidRPr="00C0519C">
        <w:t>от «19» апреля 2024 г. № 35-г</w:t>
      </w:r>
    </w:p>
    <w:p w:rsidR="00C0519C" w:rsidRPr="00C0519C" w:rsidRDefault="00C0519C" w:rsidP="00C0519C">
      <w:pPr>
        <w:widowControl w:val="0"/>
        <w:ind w:firstLine="709"/>
        <w:jc w:val="right"/>
      </w:pPr>
    </w:p>
    <w:p w:rsidR="00C0519C" w:rsidRPr="00C0519C" w:rsidRDefault="00C0519C" w:rsidP="00C0519C">
      <w:pPr>
        <w:widowControl w:val="0"/>
        <w:ind w:firstLine="709"/>
        <w:jc w:val="right"/>
      </w:pPr>
    </w:p>
    <w:p w:rsidR="00C0519C" w:rsidRPr="00C0519C" w:rsidRDefault="00C0519C" w:rsidP="00C0519C">
      <w:pPr>
        <w:widowControl w:val="0"/>
        <w:ind w:firstLine="709"/>
        <w:jc w:val="right"/>
        <w:rPr>
          <w:b/>
        </w:rPr>
      </w:pPr>
    </w:p>
    <w:p w:rsidR="00C0519C" w:rsidRPr="00C0519C" w:rsidRDefault="00C0519C" w:rsidP="00C0519C">
      <w:pPr>
        <w:widowControl w:val="0"/>
        <w:ind w:firstLine="709"/>
        <w:jc w:val="center"/>
      </w:pPr>
      <w:r w:rsidRPr="00C0519C">
        <w:rPr>
          <w:b/>
        </w:rPr>
        <w:t>АДМИНИСТРАТИВНЫЙ РЕГЛАМЕНТ</w:t>
      </w:r>
    </w:p>
    <w:p w:rsidR="00C0519C" w:rsidRPr="00C0519C" w:rsidRDefault="00C0519C" w:rsidP="00C0519C">
      <w:pPr>
        <w:ind w:firstLine="709"/>
        <w:jc w:val="center"/>
        <w:rPr>
          <w:b/>
        </w:rPr>
      </w:pPr>
      <w:r w:rsidRPr="00C0519C">
        <w:rPr>
          <w:b/>
        </w:rPr>
        <w:t xml:space="preserve">предоставления муниципальной услуги «Постановка граждан на учет в качестве лиц, имеющих право на предоставление земельных участков в собственность бесплатно, </w:t>
      </w:r>
      <w:proofErr w:type="gramStart"/>
      <w:r w:rsidRPr="00C0519C">
        <w:rPr>
          <w:b/>
        </w:rPr>
        <w:t>принимавшим</w:t>
      </w:r>
      <w:proofErr w:type="gramEnd"/>
      <w:r w:rsidRPr="00C0519C">
        <w:rPr>
          <w:b/>
        </w:rPr>
        <w:t xml:space="preserve"> участие в специальной военной операции»</w:t>
      </w:r>
    </w:p>
    <w:p w:rsidR="00C0519C" w:rsidRPr="00C0519C" w:rsidRDefault="00C0519C" w:rsidP="00C0519C">
      <w:pPr>
        <w:ind w:firstLine="709"/>
        <w:jc w:val="both"/>
      </w:pPr>
    </w:p>
    <w:p w:rsidR="00C0519C" w:rsidRPr="00C0519C" w:rsidRDefault="00C0519C" w:rsidP="00C0519C">
      <w:pPr>
        <w:keepNext/>
        <w:keepLines/>
        <w:numPr>
          <w:ilvl w:val="0"/>
          <w:numId w:val="6"/>
        </w:numPr>
        <w:ind w:firstLine="709"/>
        <w:jc w:val="center"/>
        <w:outlineLvl w:val="2"/>
        <w:rPr>
          <w:b/>
        </w:rPr>
      </w:pPr>
      <w:r w:rsidRPr="00C0519C">
        <w:rPr>
          <w:b/>
        </w:rPr>
        <w:t>ОБЩИЕ ПОЛОЖЕНИЯ</w:t>
      </w:r>
    </w:p>
    <w:p w:rsidR="00C0519C" w:rsidRPr="00C0519C" w:rsidRDefault="00C0519C" w:rsidP="00C0519C">
      <w:pPr>
        <w:ind w:firstLine="709"/>
        <w:rPr>
          <w:b/>
        </w:rPr>
      </w:pPr>
    </w:p>
    <w:p w:rsidR="00C0519C" w:rsidRPr="00C0519C" w:rsidRDefault="00C0519C" w:rsidP="00C0519C">
      <w:pPr>
        <w:keepNext/>
        <w:keepLines/>
        <w:numPr>
          <w:ilvl w:val="1"/>
          <w:numId w:val="6"/>
        </w:numPr>
        <w:ind w:firstLine="709"/>
        <w:jc w:val="center"/>
        <w:outlineLvl w:val="3"/>
        <w:rPr>
          <w:b/>
        </w:rPr>
      </w:pPr>
      <w:r w:rsidRPr="00C0519C">
        <w:rPr>
          <w:b/>
        </w:rPr>
        <w:t>Предмет регулирования</w:t>
      </w:r>
    </w:p>
    <w:p w:rsidR="00C0519C" w:rsidRPr="00C0519C" w:rsidRDefault="00C0519C" w:rsidP="00C0519C">
      <w:pPr>
        <w:ind w:firstLine="709"/>
        <w:rPr>
          <w:b/>
        </w:rPr>
      </w:pPr>
    </w:p>
    <w:p w:rsidR="00C0519C" w:rsidRPr="00C0519C" w:rsidRDefault="00C0519C" w:rsidP="00C0519C">
      <w:pPr>
        <w:numPr>
          <w:ilvl w:val="2"/>
          <w:numId w:val="1"/>
        </w:numPr>
        <w:ind w:left="0" w:firstLine="709"/>
        <w:jc w:val="both"/>
        <w:rPr>
          <w:spacing w:val="2"/>
        </w:rPr>
      </w:pPr>
      <w:proofErr w:type="gramStart"/>
      <w:r w:rsidRPr="00C0519C">
        <w:rPr>
          <w:spacing w:val="2"/>
        </w:rPr>
        <w:t xml:space="preserve">Административный регламент предоставления муниципальной услуги </w:t>
      </w:r>
      <w:r w:rsidRPr="00C0519C">
        <w:rPr>
          <w:spacing w:val="2"/>
          <w:shd w:val="clear" w:color="auto" w:fill="FFFFFF"/>
        </w:rPr>
        <w:t>«Постановка граждан на учет в качестве лиц, имеющих право на предоставление земельных участков в собственность бесплатно, принимавшим участие в специальной военной операции» (далее по тексту – Административный регламент) разработан</w:t>
      </w:r>
      <w:r w:rsidRPr="00C0519C">
        <w:rPr>
          <w:spacing w:val="2"/>
        </w:rPr>
        <w:t xml:space="preserve"> в соответствии с </w:t>
      </w:r>
      <w:hyperlink r:id="rId6" w:history="1">
        <w:r w:rsidRPr="00C0519C">
          <w:rPr>
            <w:spacing w:val="2"/>
          </w:rPr>
          <w:t>Федеральным законом от 27.07.2010 №210-ФЗ «Об организации предоставления государственных и муниципальных услуг»</w:t>
        </w:r>
      </w:hyperlink>
      <w:r w:rsidRPr="00C0519C">
        <w:rPr>
          <w:spacing w:val="2"/>
        </w:rPr>
        <w:t>.</w:t>
      </w:r>
      <w:proofErr w:type="gramEnd"/>
    </w:p>
    <w:p w:rsidR="00C0519C" w:rsidRPr="00C0519C" w:rsidRDefault="00C0519C" w:rsidP="00C0519C">
      <w:pPr>
        <w:keepNext/>
        <w:keepLines/>
        <w:ind w:firstLine="709"/>
        <w:jc w:val="center"/>
        <w:outlineLvl w:val="3"/>
        <w:rPr>
          <w:b/>
        </w:rPr>
      </w:pPr>
    </w:p>
    <w:p w:rsidR="00C0519C" w:rsidRPr="00C0519C" w:rsidRDefault="00C0519C" w:rsidP="00C0519C">
      <w:pPr>
        <w:keepNext/>
        <w:keepLines/>
        <w:numPr>
          <w:ilvl w:val="1"/>
          <w:numId w:val="1"/>
        </w:numPr>
        <w:ind w:left="0" w:firstLine="709"/>
        <w:jc w:val="center"/>
        <w:outlineLvl w:val="3"/>
        <w:rPr>
          <w:b/>
        </w:rPr>
      </w:pPr>
      <w:r w:rsidRPr="00C0519C">
        <w:rPr>
          <w:b/>
        </w:rPr>
        <w:t>Круг заявителей</w:t>
      </w:r>
    </w:p>
    <w:p w:rsidR="00C0519C" w:rsidRPr="00C0519C" w:rsidRDefault="00C0519C" w:rsidP="00C0519C">
      <w:pPr>
        <w:keepNext/>
        <w:keepLines/>
        <w:ind w:firstLine="709"/>
        <w:outlineLvl w:val="3"/>
        <w:rPr>
          <w:i/>
          <w:sz w:val="20"/>
        </w:rPr>
      </w:pPr>
    </w:p>
    <w:p w:rsidR="00C0519C" w:rsidRPr="00C0519C" w:rsidRDefault="00C0519C" w:rsidP="00C0519C">
      <w:pPr>
        <w:widowControl w:val="0"/>
        <w:numPr>
          <w:ilvl w:val="2"/>
          <w:numId w:val="1"/>
        </w:numPr>
        <w:ind w:left="0" w:firstLine="709"/>
        <w:contextualSpacing/>
        <w:jc w:val="both"/>
        <w:rPr>
          <w:spacing w:val="1"/>
        </w:rPr>
      </w:pPr>
      <w:bookmarkStart w:id="1" w:name="п1_2_2"/>
      <w:proofErr w:type="gramStart"/>
      <w:r w:rsidRPr="00C0519C">
        <w:t>Муниципальная</w:t>
      </w:r>
      <w:ins w:id="2" w:author="Михаил Викторович" w:date="2024-03-06T11:22:00Z">
        <w:r w:rsidRPr="00C0519C">
          <w:t xml:space="preserve"> </w:t>
        </w:r>
      </w:ins>
      <w:r w:rsidRPr="00C0519C">
        <w:t>услуга</w:t>
      </w:r>
      <w:ins w:id="3" w:author="Михаил Викторович" w:date="2024-03-06T11:22:00Z">
        <w:r w:rsidRPr="00C0519C">
          <w:t xml:space="preserve"> </w:t>
        </w:r>
      </w:ins>
      <w:r w:rsidRPr="00C0519C">
        <w:t>предоставляется</w:t>
      </w:r>
      <w:ins w:id="4" w:author="Михаил Викторович" w:date="2024-03-06T11:22:00Z">
        <w:r w:rsidRPr="00C0519C">
          <w:t xml:space="preserve"> </w:t>
        </w:r>
      </w:ins>
      <w:r w:rsidRPr="00C0519C">
        <w:rPr>
          <w:spacing w:val="2"/>
        </w:rPr>
        <w:t>лицам, принимавшим участие в специальной военной операции на территориях Украины, Донецкой Народной Республики и Луганской Народной Республики с 24 февраля 2022 года, на территориях Запорожской области и Херсонской области с 30 сентября 2022 года (далее - специальная военная операция), обладающим правом на получение земельного участка в собственность бесплатно для ведения личного подсобного хозяйства, садоводства, огородничества, индивидуального жилищного строительства</w:t>
      </w:r>
      <w:proofErr w:type="gramEnd"/>
      <w:r w:rsidRPr="00C0519C">
        <w:rPr>
          <w:spacing w:val="2"/>
        </w:rPr>
        <w:t xml:space="preserve"> в порядке, установленном статьями 20.1, 20.4 Земельного кодекса Республики Саха (Якутия</w:t>
      </w:r>
      <w:proofErr w:type="gramStart"/>
      <w:r w:rsidRPr="00C0519C">
        <w:rPr>
          <w:spacing w:val="2"/>
        </w:rPr>
        <w:t>)(</w:t>
      </w:r>
      <w:proofErr w:type="gramEnd"/>
      <w:r w:rsidRPr="00C0519C">
        <w:rPr>
          <w:spacing w:val="2"/>
        </w:rPr>
        <w:t>далее – заявитель), а именно:</w:t>
      </w:r>
    </w:p>
    <w:p w:rsidR="00C0519C" w:rsidRPr="00C0519C" w:rsidRDefault="00C0519C" w:rsidP="00C0519C">
      <w:pPr>
        <w:ind w:firstLine="709"/>
        <w:jc w:val="both"/>
        <w:rPr>
          <w:spacing w:val="1"/>
        </w:rPr>
      </w:pPr>
      <w:proofErr w:type="gramStart"/>
      <w:r w:rsidRPr="00C0519C">
        <w:rPr>
          <w:spacing w:val="1"/>
        </w:rPr>
        <w:t>1) военнослужащим, принимавшим участие в специальной военной операции, лицам, заключившим контракт о пребывании в добровольческом формировании, содействующем выполнению задач, возложенных на Вооруженные Силы Российской Федерации, и принимавшим участие в специальной военной операции, лицам, проходящим (проходившим) службу в войсках национальной гвардии Российской Федерации, имеющим специальные звания полиции и принимавшим участие в специальной военной операции, которые являются ветеранами боевых действий (далее - участники</w:t>
      </w:r>
      <w:proofErr w:type="gramEnd"/>
      <w:r w:rsidRPr="00C0519C">
        <w:rPr>
          <w:spacing w:val="1"/>
        </w:rPr>
        <w:t xml:space="preserve"> специальной военной операции);</w:t>
      </w:r>
    </w:p>
    <w:p w:rsidR="00C0519C" w:rsidRPr="00C0519C" w:rsidRDefault="00C0519C" w:rsidP="00C0519C">
      <w:pPr>
        <w:ind w:firstLine="709"/>
        <w:jc w:val="both"/>
        <w:rPr>
          <w:spacing w:val="1"/>
        </w:rPr>
      </w:pPr>
      <w:r w:rsidRPr="00C0519C">
        <w:rPr>
          <w:spacing w:val="1"/>
        </w:rPr>
        <w:t>2) членам семей участников специальной военной операции, погибших (умерших) вследствие увечья (ранения, травмы, контузии) или заболевания, полученных ими при выполнении задач в ходе проведения специальной военной операции (далее - члены семей погибших (умерших) участников специальной военной операции).</w:t>
      </w:r>
    </w:p>
    <w:p w:rsidR="00C0519C" w:rsidRPr="00C0519C" w:rsidRDefault="00C0519C" w:rsidP="00C0519C">
      <w:pPr>
        <w:numPr>
          <w:ilvl w:val="2"/>
          <w:numId w:val="1"/>
        </w:numPr>
        <w:ind w:left="0" w:firstLine="709"/>
        <w:contextualSpacing/>
        <w:jc w:val="both"/>
      </w:pPr>
      <w:r w:rsidRPr="00C0519C">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bookmarkEnd w:id="1"/>
      <w:r w:rsidRPr="00C0519C">
        <w:t>.</w:t>
      </w:r>
    </w:p>
    <w:p w:rsidR="00C0519C" w:rsidRPr="00C0519C" w:rsidRDefault="00C0519C" w:rsidP="00C0519C">
      <w:pPr>
        <w:numPr>
          <w:ilvl w:val="2"/>
          <w:numId w:val="1"/>
        </w:numPr>
        <w:ind w:left="0" w:firstLine="709"/>
        <w:contextualSpacing/>
        <w:jc w:val="both"/>
      </w:pPr>
      <w:r w:rsidRPr="00C0519C">
        <w:t xml:space="preserve">Круг лиц не </w:t>
      </w:r>
      <w:r w:rsidRPr="00C0519C">
        <w:rPr>
          <w:spacing w:val="2"/>
        </w:rPr>
        <w:t>обладающие правом на получение земельного участка в собственность бесплатно для ведения личного подсобного хозяйства, садоводства, огородничества, индивидуального жилищного строительства в порядке, установленном статьями 20.1, 20.4 Земельного кодекса Республики Саха (Якутия):</w:t>
      </w:r>
    </w:p>
    <w:p w:rsidR="00C0519C" w:rsidRPr="00C0519C" w:rsidRDefault="00C0519C" w:rsidP="00C0519C">
      <w:pPr>
        <w:autoSpaceDE w:val="0"/>
        <w:autoSpaceDN w:val="0"/>
        <w:adjustRightInd w:val="0"/>
        <w:ind w:firstLine="540"/>
        <w:jc w:val="both"/>
        <w:rPr>
          <w:szCs w:val="24"/>
        </w:rPr>
      </w:pPr>
      <w:r w:rsidRPr="00C0519C">
        <w:rPr>
          <w:szCs w:val="24"/>
        </w:rPr>
        <w:lastRenderedPageBreak/>
        <w:t xml:space="preserve">1) лица, в отношении которых вступил в законную силу приговор суда о назначении наказания за преступления, предусмотренные </w:t>
      </w:r>
      <w:hyperlink r:id="rId7" w:history="1">
        <w:r w:rsidRPr="00C0519C">
          <w:rPr>
            <w:szCs w:val="24"/>
          </w:rPr>
          <w:t>частями 2.1</w:t>
        </w:r>
      </w:hyperlink>
      <w:r w:rsidRPr="00C0519C">
        <w:rPr>
          <w:szCs w:val="24"/>
        </w:rPr>
        <w:t xml:space="preserve">, </w:t>
      </w:r>
      <w:hyperlink r:id="rId8" w:history="1">
        <w:r w:rsidRPr="00C0519C">
          <w:rPr>
            <w:szCs w:val="24"/>
          </w:rPr>
          <w:t>2.2 статьи 332</w:t>
        </w:r>
      </w:hyperlink>
      <w:r w:rsidRPr="00C0519C">
        <w:rPr>
          <w:szCs w:val="24"/>
        </w:rPr>
        <w:t xml:space="preserve">, </w:t>
      </w:r>
      <w:hyperlink r:id="rId9" w:history="1">
        <w:r w:rsidRPr="00C0519C">
          <w:rPr>
            <w:szCs w:val="24"/>
          </w:rPr>
          <w:t>частью 3 статьи 338</w:t>
        </w:r>
      </w:hyperlink>
      <w:r w:rsidRPr="00C0519C">
        <w:rPr>
          <w:szCs w:val="24"/>
        </w:rPr>
        <w:t xml:space="preserve">, </w:t>
      </w:r>
      <w:hyperlink r:id="rId10" w:history="1">
        <w:r w:rsidRPr="00C0519C">
          <w:rPr>
            <w:szCs w:val="24"/>
          </w:rPr>
          <w:t>статьей 356.1</w:t>
        </w:r>
      </w:hyperlink>
      <w:r w:rsidRPr="00C0519C">
        <w:rPr>
          <w:szCs w:val="24"/>
        </w:rPr>
        <w:t xml:space="preserve"> Уголовного кодекса Российской Федерации, совершенные в период выполнения задач в ходе проведения специальной военной операции;</w:t>
      </w:r>
    </w:p>
    <w:p w:rsidR="00C0519C" w:rsidRPr="00C0519C" w:rsidRDefault="00C0519C" w:rsidP="00C0519C">
      <w:pPr>
        <w:autoSpaceDE w:val="0"/>
        <w:autoSpaceDN w:val="0"/>
        <w:adjustRightInd w:val="0"/>
        <w:ind w:firstLine="540"/>
        <w:jc w:val="both"/>
        <w:rPr>
          <w:szCs w:val="24"/>
        </w:rPr>
      </w:pPr>
      <w:r w:rsidRPr="00C0519C">
        <w:rPr>
          <w:szCs w:val="24"/>
        </w:rPr>
        <w:t xml:space="preserve">2) лица, реализовавшие право на предоставление земельного участка в собственность бесплатно в соответствии с настоящей статьей или </w:t>
      </w:r>
      <w:hyperlink r:id="rId11" w:history="1">
        <w:r w:rsidRPr="00C0519C">
          <w:rPr>
            <w:szCs w:val="24"/>
          </w:rPr>
          <w:t>статьей 24.1</w:t>
        </w:r>
      </w:hyperlink>
      <w:r w:rsidRPr="00C0519C">
        <w:rPr>
          <w:szCs w:val="24"/>
        </w:rPr>
        <w:t xml:space="preserve"> </w:t>
      </w:r>
      <w:r w:rsidRPr="00C0519C">
        <w:rPr>
          <w:spacing w:val="2"/>
        </w:rPr>
        <w:t>Земельного кодекса Республики Саха (Якутия)</w:t>
      </w:r>
      <w:r w:rsidRPr="00C0519C">
        <w:rPr>
          <w:szCs w:val="24"/>
        </w:rPr>
        <w:t>.</w:t>
      </w:r>
    </w:p>
    <w:p w:rsidR="00C0519C" w:rsidRPr="00C0519C" w:rsidRDefault="00C0519C" w:rsidP="00C0519C">
      <w:pPr>
        <w:ind w:left="709"/>
        <w:contextualSpacing/>
        <w:jc w:val="both"/>
      </w:pPr>
    </w:p>
    <w:p w:rsidR="00C0519C" w:rsidRPr="00C0519C" w:rsidRDefault="00C0519C" w:rsidP="00C0519C">
      <w:pPr>
        <w:ind w:firstLine="709"/>
        <w:jc w:val="both"/>
        <w:rPr>
          <w:spacing w:val="2"/>
        </w:rPr>
      </w:pPr>
    </w:p>
    <w:p w:rsidR="00C0519C" w:rsidRPr="00C0519C" w:rsidRDefault="00C0519C" w:rsidP="00C0519C">
      <w:pPr>
        <w:keepNext/>
        <w:keepLines/>
        <w:numPr>
          <w:ilvl w:val="1"/>
          <w:numId w:val="1"/>
        </w:numPr>
        <w:ind w:left="0" w:firstLine="709"/>
        <w:jc w:val="center"/>
        <w:outlineLvl w:val="3"/>
        <w:rPr>
          <w:b/>
        </w:rPr>
      </w:pPr>
      <w:bookmarkStart w:id="5" w:name="_Требования_к_порядку"/>
      <w:bookmarkEnd w:id="5"/>
      <w:r w:rsidRPr="00C0519C">
        <w:rPr>
          <w:b/>
        </w:rPr>
        <w:t>Требования к порядку информирования о предоставлении муниципальной услуги</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jc w:val="both"/>
        <w:rPr>
          <w:b/>
        </w:rPr>
      </w:pPr>
      <w:r w:rsidRPr="00C0519C">
        <w:t xml:space="preserve">Местонахождение Администрации Окружная Администрация Городского округа «Жатай» (далее – Администрация): </w:t>
      </w:r>
      <w:r w:rsidRPr="00C0519C">
        <w:rPr>
          <w:b/>
          <w:i/>
        </w:rPr>
        <w:t xml:space="preserve">677902, Российская Федерация, Республика Саха (Якутия), Городской округ «Жатай», </w:t>
      </w:r>
      <w:proofErr w:type="spellStart"/>
      <w:r w:rsidRPr="00C0519C">
        <w:rPr>
          <w:b/>
          <w:i/>
        </w:rPr>
        <w:t>п</w:t>
      </w:r>
      <w:proofErr w:type="gramStart"/>
      <w:r w:rsidRPr="00C0519C">
        <w:rPr>
          <w:b/>
          <w:i/>
        </w:rPr>
        <w:t>.Ж</w:t>
      </w:r>
      <w:proofErr w:type="gramEnd"/>
      <w:r w:rsidRPr="00C0519C">
        <w:rPr>
          <w:b/>
          <w:i/>
        </w:rPr>
        <w:t>атай</w:t>
      </w:r>
      <w:proofErr w:type="spellEnd"/>
      <w:r w:rsidRPr="00C0519C">
        <w:rPr>
          <w:b/>
          <w:i/>
        </w:rPr>
        <w:t>, ул.Северная, д.29</w:t>
      </w:r>
    </w:p>
    <w:p w:rsidR="00C0519C" w:rsidRPr="00C0519C" w:rsidRDefault="00C0519C" w:rsidP="00C0519C">
      <w:pPr>
        <w:ind w:firstLine="709"/>
        <w:jc w:val="both"/>
      </w:pPr>
      <w:r w:rsidRPr="00C0519C">
        <w:t>График (режим) работы Администрации:</w:t>
      </w:r>
    </w:p>
    <w:p w:rsidR="00C0519C" w:rsidRPr="00C0519C" w:rsidRDefault="00C0519C" w:rsidP="00C0519C">
      <w:pPr>
        <w:ind w:firstLine="709"/>
        <w:jc w:val="both"/>
        <w:rPr>
          <w:szCs w:val="24"/>
        </w:rPr>
      </w:pPr>
      <w:r w:rsidRPr="00C0519C">
        <w:rPr>
          <w:szCs w:val="24"/>
        </w:rPr>
        <w:t>График (режим) работы Администрации: Ежедневно, в рабочие дни с 9.00 до 18.00.</w:t>
      </w:r>
    </w:p>
    <w:p w:rsidR="00C0519C" w:rsidRPr="00C0519C" w:rsidRDefault="00C0519C" w:rsidP="00C0519C">
      <w:pPr>
        <w:ind w:firstLine="709"/>
        <w:jc w:val="both"/>
        <w:rPr>
          <w:szCs w:val="24"/>
        </w:rPr>
      </w:pPr>
      <w:r w:rsidRPr="00C0519C">
        <w:rPr>
          <w:szCs w:val="24"/>
        </w:rPr>
        <w:t>Часы приема заявлений на оказание муниципальной услуги: Ежедневно, в рабочие дни с 9.00 до 17.00.</w:t>
      </w:r>
    </w:p>
    <w:p w:rsidR="00C0519C" w:rsidRPr="00C0519C" w:rsidRDefault="00C0519C" w:rsidP="00C0519C">
      <w:pPr>
        <w:ind w:firstLine="709"/>
        <w:jc w:val="both"/>
        <w:rPr>
          <w:szCs w:val="24"/>
        </w:rPr>
      </w:pPr>
      <w:r w:rsidRPr="00C0519C">
        <w:rPr>
          <w:szCs w:val="24"/>
        </w:rPr>
        <w:t>Обеденный перерыв: с 13.00 до 14.00.</w:t>
      </w:r>
    </w:p>
    <w:p w:rsidR="00C0519C" w:rsidRPr="00C0519C" w:rsidRDefault="00C0519C" w:rsidP="00C0519C">
      <w:pPr>
        <w:ind w:firstLine="709"/>
        <w:jc w:val="both"/>
        <w:rPr>
          <w:b/>
        </w:rPr>
      </w:pPr>
      <w:r w:rsidRPr="00C0519C">
        <w:t xml:space="preserve">Структурное подразделение (отдел) Администрации, ответственное за предоставление муниципальной услуги – </w:t>
      </w:r>
      <w:r w:rsidRPr="00C0519C">
        <w:rPr>
          <w:b/>
          <w:i/>
        </w:rPr>
        <w:t>Отдел имущественных и земельных отношений Окружной Администрации Городского округа «Жатай»</w:t>
      </w:r>
      <w:r w:rsidRPr="00C0519C">
        <w:t>.</w:t>
      </w:r>
    </w:p>
    <w:p w:rsidR="00C0519C" w:rsidRPr="00C0519C" w:rsidRDefault="00C0519C" w:rsidP="00C0519C">
      <w:pPr>
        <w:ind w:firstLine="709"/>
        <w:jc w:val="both"/>
      </w:pPr>
      <w:r w:rsidRPr="00C0519C">
        <w:t>Местонахождение Отдела:</w:t>
      </w:r>
      <w:r w:rsidRPr="00C0519C">
        <w:rPr>
          <w:b/>
          <w:i/>
        </w:rPr>
        <w:t xml:space="preserve"> 677902, Российская Федерация, Республика Саха (Якутия), Городской округ «Жатай», </w:t>
      </w:r>
      <w:proofErr w:type="spellStart"/>
      <w:r w:rsidRPr="00C0519C">
        <w:rPr>
          <w:b/>
          <w:i/>
        </w:rPr>
        <w:t>п</w:t>
      </w:r>
      <w:proofErr w:type="gramStart"/>
      <w:r w:rsidRPr="00C0519C">
        <w:rPr>
          <w:b/>
          <w:i/>
        </w:rPr>
        <w:t>.Ж</w:t>
      </w:r>
      <w:proofErr w:type="gramEnd"/>
      <w:r w:rsidRPr="00C0519C">
        <w:rPr>
          <w:b/>
          <w:i/>
        </w:rPr>
        <w:t>атай</w:t>
      </w:r>
      <w:proofErr w:type="spellEnd"/>
      <w:r w:rsidRPr="00C0519C">
        <w:rPr>
          <w:b/>
          <w:i/>
        </w:rPr>
        <w:t>, ул.Северная, д.29 кв. 9</w:t>
      </w:r>
      <w:r w:rsidRPr="00C0519C">
        <w:t>.</w:t>
      </w:r>
    </w:p>
    <w:p w:rsidR="00C0519C" w:rsidRPr="00C0519C" w:rsidRDefault="00C0519C" w:rsidP="00C0519C">
      <w:pPr>
        <w:ind w:firstLine="709"/>
        <w:jc w:val="both"/>
        <w:rPr>
          <w:szCs w:val="24"/>
        </w:rPr>
      </w:pPr>
      <w:r w:rsidRPr="00C0519C">
        <w:t xml:space="preserve">График (режим) работы Отдела с заявителями: </w:t>
      </w:r>
      <w:r w:rsidRPr="00C0519C">
        <w:rPr>
          <w:szCs w:val="24"/>
        </w:rPr>
        <w:t>Понедельник (рабочие дни) с 14.00 до 18.00.</w:t>
      </w:r>
    </w:p>
    <w:p w:rsidR="00C0519C" w:rsidRPr="00C0519C" w:rsidRDefault="00C0519C" w:rsidP="00C0519C">
      <w:pPr>
        <w:widowControl w:val="0"/>
        <w:ind w:firstLine="709"/>
        <w:jc w:val="both"/>
        <w:rPr>
          <w:rFonts w:eastAsia="Calibri"/>
          <w:sz w:val="22"/>
          <w:szCs w:val="22"/>
          <w:lang w:eastAsia="en-US"/>
        </w:rPr>
      </w:pPr>
      <w:r w:rsidRPr="00C0519C">
        <w:t xml:space="preserve">Прием документов и выдача результатов предоставления муниципальной услуги в рамках настоящего Административного регламента также может осуществляться в отделении Государственного автономного учреждения «Многофункциональный центр предоставления государственных и муниципальных услуг в Республике Саха (Якутия)» </w:t>
      </w:r>
      <w:r w:rsidRPr="00C0519C">
        <w:rPr>
          <w:rFonts w:eastAsia="Calibri"/>
          <w:sz w:val="22"/>
          <w:szCs w:val="22"/>
          <w:lang w:eastAsia="en-US"/>
        </w:rPr>
        <w:t xml:space="preserve">(далее - ГАУ «МФЦ»): </w:t>
      </w:r>
      <w:r w:rsidRPr="00C0519C">
        <w:t>(далее по тексту - ГАУ «МФЦ Р</w:t>
      </w:r>
      <w:proofErr w:type="gramStart"/>
      <w:r w:rsidRPr="00C0519C">
        <w:t>С(</w:t>
      </w:r>
      <w:proofErr w:type="gramEnd"/>
      <w:r w:rsidRPr="00C0519C">
        <w:t>Я)») в случае наличия заключенного соглашения о взаимодействии между ГАУ «МФЦ РС(Я)» и Администрацией.</w:t>
      </w:r>
    </w:p>
    <w:p w:rsidR="00C0519C" w:rsidRPr="00C0519C" w:rsidRDefault="00C0519C" w:rsidP="00C0519C">
      <w:pPr>
        <w:widowControl w:val="0"/>
        <w:ind w:firstLine="709"/>
        <w:jc w:val="both"/>
        <w:rPr>
          <w:i/>
        </w:rPr>
      </w:pPr>
      <w:r w:rsidRPr="00C0519C">
        <w:t>Местонахождения отделения ГАУ МФЦ</w:t>
      </w:r>
      <w:r w:rsidRPr="00C0519C">
        <w:rPr>
          <w:rFonts w:eastAsia="Calibri"/>
          <w:sz w:val="22"/>
          <w:szCs w:val="22"/>
          <w:lang w:eastAsia="en-US"/>
        </w:rPr>
        <w:t xml:space="preserve"> </w:t>
      </w:r>
      <w:r w:rsidRPr="00C0519C">
        <w:t>Республика Саха (Якутия), п. Жатай, ул. Гастелло д. 19.</w:t>
      </w:r>
    </w:p>
    <w:p w:rsidR="00C0519C" w:rsidRPr="00C0519C" w:rsidRDefault="00C0519C" w:rsidP="00C0519C">
      <w:pPr>
        <w:widowControl w:val="0"/>
        <w:ind w:firstLine="709"/>
        <w:contextualSpacing/>
        <w:jc w:val="both"/>
      </w:pPr>
      <w:r w:rsidRPr="00C0519C">
        <w:t>График работы отделения ГАУ «МФЦ Р</w:t>
      </w:r>
      <w:proofErr w:type="gramStart"/>
      <w:r w:rsidRPr="00C0519C">
        <w:t>С(</w:t>
      </w:r>
      <w:proofErr w:type="gramEnd"/>
      <w:r w:rsidRPr="00C0519C">
        <w:t xml:space="preserve">Я)»: </w:t>
      </w:r>
    </w:p>
    <w:p w:rsidR="00C0519C" w:rsidRPr="00C0519C" w:rsidRDefault="00C0519C" w:rsidP="00C0519C">
      <w:pPr>
        <w:widowControl w:val="0"/>
        <w:ind w:firstLine="709"/>
        <w:contextualSpacing/>
        <w:jc w:val="both"/>
        <w:rPr>
          <w:i/>
        </w:rPr>
      </w:pPr>
      <w:r w:rsidRPr="00C0519C">
        <w:rPr>
          <w:i/>
        </w:rPr>
        <w:t xml:space="preserve">Вторник с 9:00-18:00 </w:t>
      </w:r>
    </w:p>
    <w:p w:rsidR="00C0519C" w:rsidRPr="00C0519C" w:rsidRDefault="00C0519C" w:rsidP="00C0519C">
      <w:pPr>
        <w:widowControl w:val="0"/>
        <w:ind w:firstLine="709"/>
        <w:contextualSpacing/>
        <w:jc w:val="both"/>
        <w:rPr>
          <w:i/>
        </w:rPr>
      </w:pPr>
      <w:r w:rsidRPr="00C0519C">
        <w:rPr>
          <w:i/>
        </w:rPr>
        <w:t>Среда с 9:00-19:00</w:t>
      </w:r>
    </w:p>
    <w:p w:rsidR="00C0519C" w:rsidRPr="00C0519C" w:rsidRDefault="00C0519C" w:rsidP="00C0519C">
      <w:pPr>
        <w:widowControl w:val="0"/>
        <w:ind w:firstLine="709"/>
        <w:contextualSpacing/>
        <w:jc w:val="both"/>
        <w:rPr>
          <w:i/>
        </w:rPr>
      </w:pPr>
      <w:r w:rsidRPr="00C0519C">
        <w:rPr>
          <w:i/>
        </w:rPr>
        <w:t>Четверг, пятница с 09.00 до 18.00</w:t>
      </w:r>
    </w:p>
    <w:p w:rsidR="00C0519C" w:rsidRPr="00C0519C" w:rsidRDefault="00C0519C" w:rsidP="00C0519C">
      <w:pPr>
        <w:widowControl w:val="0"/>
        <w:ind w:firstLine="709"/>
        <w:contextualSpacing/>
        <w:jc w:val="both"/>
        <w:rPr>
          <w:i/>
        </w:rPr>
      </w:pPr>
      <w:r w:rsidRPr="00C0519C">
        <w:rPr>
          <w:i/>
        </w:rPr>
        <w:t>Суббота с 09.00 до 13.00</w:t>
      </w:r>
    </w:p>
    <w:p w:rsidR="00C0519C" w:rsidRPr="00C0519C" w:rsidRDefault="00C0519C" w:rsidP="00C0519C">
      <w:pPr>
        <w:widowControl w:val="0"/>
        <w:ind w:firstLine="709"/>
        <w:contextualSpacing/>
        <w:jc w:val="both"/>
        <w:rPr>
          <w:i/>
        </w:rPr>
      </w:pPr>
      <w:r w:rsidRPr="00C0519C">
        <w:rPr>
          <w:i/>
        </w:rPr>
        <w:t>Воскресенье, понедельник – выходной</w:t>
      </w:r>
    </w:p>
    <w:p w:rsidR="00C0519C" w:rsidRPr="00C0519C" w:rsidRDefault="00C0519C" w:rsidP="00C0519C">
      <w:pPr>
        <w:ind w:firstLine="709"/>
        <w:jc w:val="both"/>
        <w:rPr>
          <w:sz w:val="20"/>
        </w:rPr>
      </w:pPr>
      <w:r w:rsidRPr="00C0519C">
        <w:t>Консультирование, прием документов и выдача результатов в отделениях ГАУ «МФЦ Р</w:t>
      </w:r>
      <w:proofErr w:type="gramStart"/>
      <w:r w:rsidRPr="00C0519C">
        <w:t>С(</w:t>
      </w:r>
      <w:proofErr w:type="gramEnd"/>
      <w:r w:rsidRPr="00C0519C">
        <w:t>Я)» осуществляется в соответствии с условиями заключенного между ГАУ «МФЦ РС(Я)» и Администрацией соглашения о взаимодействии.</w:t>
      </w:r>
    </w:p>
    <w:p w:rsidR="00C0519C" w:rsidRPr="00C0519C" w:rsidRDefault="00C0519C" w:rsidP="00C0519C">
      <w:pPr>
        <w:numPr>
          <w:ilvl w:val="1"/>
          <w:numId w:val="5"/>
        </w:numPr>
        <w:ind w:firstLine="709"/>
        <w:jc w:val="both"/>
      </w:pPr>
      <w:r w:rsidRPr="00C0519C">
        <w:t xml:space="preserve">Местонахождение органов государственной и муниципальной власти и иных организаций, участвующих в предоставлении муниципальной </w:t>
      </w:r>
      <w:r w:rsidRPr="00C0519C">
        <w:rPr>
          <w:spacing w:val="2"/>
        </w:rPr>
        <w:t>услуги</w:t>
      </w:r>
      <w:r w:rsidRPr="00C0519C">
        <w:t>:</w:t>
      </w:r>
    </w:p>
    <w:p w:rsidR="00C0519C" w:rsidRPr="00C0519C" w:rsidRDefault="00C0519C" w:rsidP="00C0519C">
      <w:pPr>
        <w:widowControl w:val="0"/>
        <w:numPr>
          <w:ilvl w:val="0"/>
          <w:numId w:val="16"/>
        </w:numPr>
        <w:ind w:firstLine="709"/>
        <w:contextualSpacing/>
        <w:jc w:val="both"/>
      </w:pPr>
      <w:r w:rsidRPr="00C0519C">
        <w:t xml:space="preserve">Главное управление кадров Минобороны Российской </w:t>
      </w:r>
      <w:proofErr w:type="spellStart"/>
      <w:r w:rsidRPr="00C0519C">
        <w:t>Федерации</w:t>
      </w:r>
      <w:proofErr w:type="gramStart"/>
      <w:r w:rsidRPr="00C0519C">
        <w:t>:</w:t>
      </w:r>
      <w:r w:rsidRPr="00C0519C">
        <w:rPr>
          <w:i/>
        </w:rPr>
        <w:t>г</w:t>
      </w:r>
      <w:proofErr w:type="spellEnd"/>
      <w:proofErr w:type="gramEnd"/>
      <w:r w:rsidRPr="00C0519C">
        <w:rPr>
          <w:i/>
        </w:rPr>
        <w:t>. Москва, 1-й Хорошевский проезд, д.3;</w:t>
      </w:r>
    </w:p>
    <w:p w:rsidR="00C0519C" w:rsidRPr="00C0519C" w:rsidRDefault="00C0519C" w:rsidP="00C0519C">
      <w:pPr>
        <w:widowControl w:val="0"/>
        <w:numPr>
          <w:ilvl w:val="0"/>
          <w:numId w:val="16"/>
        </w:numPr>
        <w:ind w:firstLine="709"/>
        <w:contextualSpacing/>
        <w:jc w:val="both"/>
      </w:pPr>
      <w:r w:rsidRPr="00C0519C">
        <w:t xml:space="preserve">Управление по вопросам миграции МВД по Республике Саха </w:t>
      </w:r>
      <w:r w:rsidRPr="00C0519C">
        <w:lastRenderedPageBreak/>
        <w:t xml:space="preserve">(Якутия): </w:t>
      </w:r>
      <w:r w:rsidRPr="00C0519C">
        <w:rPr>
          <w:i/>
        </w:rPr>
        <w:t>Республика Саха (Якутия),г</w:t>
      </w:r>
      <w:proofErr w:type="gramStart"/>
      <w:r w:rsidRPr="00C0519C">
        <w:rPr>
          <w:i/>
        </w:rPr>
        <w:t>.Я</w:t>
      </w:r>
      <w:proofErr w:type="gramEnd"/>
      <w:r w:rsidRPr="00C0519C">
        <w:rPr>
          <w:i/>
        </w:rPr>
        <w:t xml:space="preserve">кутск, ул. Кулаковского, д.26, режим работы: </w:t>
      </w:r>
      <w:proofErr w:type="spellStart"/>
      <w:r w:rsidRPr="00C0519C">
        <w:rPr>
          <w:i/>
        </w:rPr>
        <w:t>пн-пт</w:t>
      </w:r>
      <w:proofErr w:type="spellEnd"/>
      <w:r w:rsidRPr="00C0519C">
        <w:rPr>
          <w:i/>
        </w:rPr>
        <w:t xml:space="preserve"> 09:00-17:45;</w:t>
      </w:r>
    </w:p>
    <w:p w:rsidR="00C0519C" w:rsidRPr="00C0519C" w:rsidRDefault="00C0519C" w:rsidP="00C0519C">
      <w:pPr>
        <w:widowControl w:val="0"/>
        <w:numPr>
          <w:ilvl w:val="0"/>
          <w:numId w:val="16"/>
        </w:numPr>
        <w:ind w:firstLine="709"/>
        <w:contextualSpacing/>
        <w:jc w:val="both"/>
      </w:pPr>
      <w:r w:rsidRPr="00C0519C">
        <w:t>Военные комиссариаты Республики Саха (Якутия)</w:t>
      </w:r>
      <w:r w:rsidRPr="00C0519C">
        <w:rPr>
          <w:i/>
        </w:rPr>
        <w:t>;</w:t>
      </w:r>
    </w:p>
    <w:p w:rsidR="00C0519C" w:rsidRPr="00C0519C" w:rsidRDefault="00C0519C" w:rsidP="00C0519C">
      <w:pPr>
        <w:widowControl w:val="0"/>
        <w:numPr>
          <w:ilvl w:val="0"/>
          <w:numId w:val="16"/>
        </w:numPr>
        <w:ind w:firstLine="709"/>
        <w:contextualSpacing/>
        <w:jc w:val="both"/>
      </w:pPr>
      <w:r w:rsidRPr="00C0519C">
        <w:t xml:space="preserve">Управление </w:t>
      </w:r>
      <w:proofErr w:type="spellStart"/>
      <w:r w:rsidRPr="00C0519C">
        <w:t>Росгвардии</w:t>
      </w:r>
      <w:proofErr w:type="spellEnd"/>
      <w:r w:rsidRPr="00C0519C">
        <w:t xml:space="preserve"> по Республике Саха (Якутия):</w:t>
      </w:r>
      <w:r w:rsidRPr="00C0519C">
        <w:rPr>
          <w:i/>
        </w:rPr>
        <w:t xml:space="preserve"> Республика Саха (Якутия), г. Якутск, Вилюйский тракт 4 километр, 3Б</w:t>
      </w:r>
      <w:proofErr w:type="gramStart"/>
      <w:r w:rsidRPr="00C0519C">
        <w:rPr>
          <w:i/>
        </w:rPr>
        <w:t>,р</w:t>
      </w:r>
      <w:proofErr w:type="gramEnd"/>
      <w:r w:rsidRPr="00C0519C">
        <w:rPr>
          <w:i/>
        </w:rPr>
        <w:t xml:space="preserve">ежим работы: </w:t>
      </w:r>
      <w:proofErr w:type="spellStart"/>
      <w:r w:rsidRPr="00C0519C">
        <w:rPr>
          <w:i/>
        </w:rPr>
        <w:t>пн-чт</w:t>
      </w:r>
      <w:proofErr w:type="spellEnd"/>
      <w:r w:rsidRPr="00C0519C">
        <w:rPr>
          <w:i/>
        </w:rPr>
        <w:t xml:space="preserve"> 09:00-18:00, </w:t>
      </w:r>
      <w:proofErr w:type="spellStart"/>
      <w:r w:rsidRPr="00C0519C">
        <w:rPr>
          <w:i/>
        </w:rPr>
        <w:t>пт</w:t>
      </w:r>
      <w:proofErr w:type="spellEnd"/>
      <w:r w:rsidRPr="00C0519C">
        <w:rPr>
          <w:i/>
        </w:rPr>
        <w:t xml:space="preserve"> 09:00-17:00;</w:t>
      </w:r>
    </w:p>
    <w:p w:rsidR="00C0519C" w:rsidRPr="00C0519C" w:rsidRDefault="00C0519C" w:rsidP="00C0519C">
      <w:pPr>
        <w:widowControl w:val="0"/>
        <w:numPr>
          <w:ilvl w:val="0"/>
          <w:numId w:val="16"/>
        </w:numPr>
        <w:ind w:firstLine="709"/>
        <w:contextualSpacing/>
        <w:jc w:val="both"/>
      </w:pPr>
      <w:r w:rsidRPr="00C0519C">
        <w:t>Министерство имущественных и земельных отношений Республики Саха (Якутия):</w:t>
      </w:r>
      <w:r w:rsidRPr="00C0519C">
        <w:rPr>
          <w:i/>
        </w:rPr>
        <w:t xml:space="preserve"> Республика Саха (Якутия), </w:t>
      </w:r>
      <w:proofErr w:type="gramStart"/>
      <w:r w:rsidRPr="00C0519C">
        <w:rPr>
          <w:i/>
        </w:rPr>
        <w:t>г</w:t>
      </w:r>
      <w:proofErr w:type="gramEnd"/>
      <w:r w:rsidRPr="00C0519C">
        <w:rPr>
          <w:i/>
        </w:rPr>
        <w:t xml:space="preserve">. Якутск, ул. </w:t>
      </w:r>
      <w:proofErr w:type="spellStart"/>
      <w:r w:rsidRPr="00C0519C">
        <w:rPr>
          <w:i/>
        </w:rPr>
        <w:t>Аммосова</w:t>
      </w:r>
      <w:proofErr w:type="spellEnd"/>
      <w:r w:rsidRPr="00C0519C">
        <w:rPr>
          <w:i/>
        </w:rPr>
        <w:t xml:space="preserve">, д. 8, режим работы: </w:t>
      </w:r>
      <w:proofErr w:type="spellStart"/>
      <w:r w:rsidRPr="00C0519C">
        <w:rPr>
          <w:i/>
        </w:rPr>
        <w:t>пн-пт</w:t>
      </w:r>
      <w:proofErr w:type="spellEnd"/>
      <w:r w:rsidRPr="00C0519C">
        <w:rPr>
          <w:i/>
        </w:rPr>
        <w:t xml:space="preserve"> 09:00-18:00;</w:t>
      </w:r>
    </w:p>
    <w:p w:rsidR="00C0519C" w:rsidRPr="00C0519C" w:rsidRDefault="00C0519C" w:rsidP="00C0519C">
      <w:pPr>
        <w:widowControl w:val="0"/>
        <w:numPr>
          <w:ilvl w:val="0"/>
          <w:numId w:val="16"/>
        </w:numPr>
        <w:ind w:firstLine="709"/>
        <w:contextualSpacing/>
        <w:jc w:val="both"/>
      </w:pPr>
      <w:r w:rsidRPr="00C0519C">
        <w:t>Единый государственный реестр записи актов гражданского состояния (ЕГР ЗАГС).</w:t>
      </w:r>
    </w:p>
    <w:p w:rsidR="00C0519C" w:rsidRPr="00C0519C" w:rsidRDefault="00C0519C" w:rsidP="00C0519C">
      <w:pPr>
        <w:numPr>
          <w:ilvl w:val="2"/>
          <w:numId w:val="1"/>
        </w:numPr>
        <w:ind w:left="0" w:firstLine="709"/>
        <w:jc w:val="both"/>
      </w:pPr>
      <w:r w:rsidRPr="00C0519C">
        <w:t>Способы получения информации о месте нахождения и графике работы Администрации, Отдела, предоставляющих муниципальную услугу, ГАУ «МФЦ Р</w:t>
      </w:r>
      <w:proofErr w:type="gramStart"/>
      <w:r w:rsidRPr="00C0519C">
        <w:t>С(</w:t>
      </w:r>
      <w:proofErr w:type="gramEnd"/>
      <w:r w:rsidRPr="00C0519C">
        <w:t>Я)»:</w:t>
      </w:r>
    </w:p>
    <w:p w:rsidR="00C0519C" w:rsidRPr="00C0519C" w:rsidRDefault="00C0519C" w:rsidP="00C0519C">
      <w:pPr>
        <w:numPr>
          <w:ilvl w:val="0"/>
          <w:numId w:val="17"/>
        </w:numPr>
        <w:ind w:firstLine="709"/>
        <w:jc w:val="both"/>
      </w:pPr>
      <w:r w:rsidRPr="00C0519C">
        <w:t>Через официальные сайты ведомств:</w:t>
      </w:r>
    </w:p>
    <w:p w:rsidR="00C0519C" w:rsidRPr="00C0519C" w:rsidRDefault="00C0519C" w:rsidP="00C0519C">
      <w:pPr>
        <w:numPr>
          <w:ilvl w:val="4"/>
          <w:numId w:val="17"/>
        </w:numPr>
        <w:ind w:firstLine="709"/>
        <w:jc w:val="both"/>
        <w:rPr>
          <w:b/>
        </w:rPr>
      </w:pPr>
      <w:r w:rsidRPr="00C0519C">
        <w:t xml:space="preserve">Администрация – </w:t>
      </w:r>
      <w:hyperlink r:id="rId12" w:history="1">
        <w:r w:rsidRPr="00C0519C">
          <w:rPr>
            <w:lang w:val="en-US"/>
          </w:rPr>
          <w:t>www</w:t>
        </w:r>
        <w:r w:rsidRPr="00C0519C">
          <w:t>.</w:t>
        </w:r>
        <w:proofErr w:type="spellStart"/>
        <w:r w:rsidRPr="00C0519C">
          <w:rPr>
            <w:lang w:val="en-US"/>
          </w:rPr>
          <w:t>jhatay</w:t>
        </w:r>
        <w:proofErr w:type="spellEnd"/>
        <w:r w:rsidRPr="00C0519C">
          <w:t>.</w:t>
        </w:r>
        <w:proofErr w:type="spellStart"/>
        <w:r w:rsidRPr="00C0519C">
          <w:rPr>
            <w:lang w:val="en-US"/>
          </w:rPr>
          <w:t>ru</w:t>
        </w:r>
        <w:proofErr w:type="spellEnd"/>
      </w:hyperlink>
      <w:r w:rsidRPr="00C0519C">
        <w:rPr>
          <w:b/>
          <w:i/>
          <w:szCs w:val="24"/>
        </w:rPr>
        <w:t>;</w:t>
      </w:r>
    </w:p>
    <w:p w:rsidR="00C0519C" w:rsidRPr="00C0519C" w:rsidRDefault="00C0519C" w:rsidP="00C0519C">
      <w:pPr>
        <w:numPr>
          <w:ilvl w:val="4"/>
          <w:numId w:val="17"/>
        </w:numPr>
        <w:ind w:firstLine="709"/>
        <w:jc w:val="both"/>
        <w:rPr>
          <w:b/>
        </w:rPr>
      </w:pPr>
      <w:r w:rsidRPr="00C0519C">
        <w:t>ГАУ «МФЦ Р</w:t>
      </w:r>
      <w:proofErr w:type="gramStart"/>
      <w:r w:rsidRPr="00C0519C">
        <w:t>С(</w:t>
      </w:r>
      <w:proofErr w:type="gramEnd"/>
      <w:r w:rsidRPr="00C0519C">
        <w:t xml:space="preserve">Я)»: </w:t>
      </w:r>
      <w:hyperlink r:id="rId13" w:history="1">
        <w:r w:rsidRPr="00C0519C">
          <w:t>www.mfcsakha.ru</w:t>
        </w:r>
      </w:hyperlink>
      <w:r w:rsidRPr="00C0519C">
        <w:t>;</w:t>
      </w:r>
    </w:p>
    <w:p w:rsidR="00C0519C" w:rsidRPr="00C0519C" w:rsidRDefault="00C0519C" w:rsidP="00C0519C">
      <w:pPr>
        <w:numPr>
          <w:ilvl w:val="4"/>
          <w:numId w:val="17"/>
        </w:numPr>
        <w:ind w:firstLine="709"/>
        <w:jc w:val="both"/>
        <w:rPr>
          <w:b/>
        </w:rPr>
      </w:pPr>
      <w:r w:rsidRPr="00C0519C">
        <w:t>Федеральная государственная информационная система «Единый портал государственных и муниципальных услуг (функций) (http://www.gosuslugi.ru) (далее - ЕПГУ)» и/или государственной информационной системе «Портал государственных и муниципальных услуг (функций) Республики Саха (Якутия) (http://www.e-yakutia.ru) (далее - РПГУ)»;</w:t>
      </w:r>
    </w:p>
    <w:p w:rsidR="00C0519C" w:rsidRPr="00C0519C" w:rsidRDefault="00C0519C" w:rsidP="00C0519C">
      <w:pPr>
        <w:numPr>
          <w:ilvl w:val="0"/>
          <w:numId w:val="17"/>
        </w:numPr>
        <w:ind w:firstLine="709"/>
        <w:jc w:val="both"/>
      </w:pPr>
      <w:r w:rsidRPr="00C0519C">
        <w:t>На информационных стендах Администрации, Отдела;</w:t>
      </w:r>
    </w:p>
    <w:p w:rsidR="00C0519C" w:rsidRPr="00C0519C" w:rsidRDefault="00C0519C" w:rsidP="00C0519C">
      <w:pPr>
        <w:numPr>
          <w:ilvl w:val="0"/>
          <w:numId w:val="17"/>
        </w:numPr>
        <w:ind w:firstLine="709"/>
        <w:jc w:val="both"/>
      </w:pPr>
      <w:r w:rsidRPr="00C0519C">
        <w:t xml:space="preserve">Через </w:t>
      </w:r>
      <w:proofErr w:type="spellStart"/>
      <w:r w:rsidRPr="00C0519C">
        <w:t>инфоматы</w:t>
      </w:r>
      <w:proofErr w:type="spellEnd"/>
      <w:r w:rsidRPr="00C0519C">
        <w:t>, расположенные в здании ГАУ «МФЦ Р</w:t>
      </w:r>
      <w:proofErr w:type="gramStart"/>
      <w:r w:rsidRPr="00C0519C">
        <w:t>С(</w:t>
      </w:r>
      <w:proofErr w:type="gramEnd"/>
      <w:r w:rsidRPr="00C0519C">
        <w:t>Я)».</w:t>
      </w:r>
    </w:p>
    <w:p w:rsidR="00C0519C" w:rsidRPr="00C0519C" w:rsidRDefault="00C0519C" w:rsidP="00C0519C">
      <w:pPr>
        <w:numPr>
          <w:ilvl w:val="2"/>
          <w:numId w:val="1"/>
        </w:numPr>
        <w:ind w:left="0" w:firstLine="709"/>
        <w:jc w:val="both"/>
      </w:pPr>
      <w:r w:rsidRPr="00C0519C">
        <w:t>Информацию по процедуре предоставления муниципальной услуги заинтересованные лица могут получить:</w:t>
      </w:r>
    </w:p>
    <w:p w:rsidR="00C0519C" w:rsidRPr="00C0519C" w:rsidRDefault="00C0519C" w:rsidP="00C0519C">
      <w:pPr>
        <w:ind w:firstLine="709"/>
        <w:jc w:val="both"/>
      </w:pPr>
      <w:r w:rsidRPr="00C0519C">
        <w:t>1</w:t>
      </w:r>
      <w:bookmarkStart w:id="6" w:name="ч1_п1_3_5"/>
      <w:r w:rsidRPr="00C0519C">
        <w:t>) При личном обращении посредством получения консультации</w:t>
      </w:r>
      <w:bookmarkEnd w:id="6"/>
      <w:r w:rsidRPr="00C0519C">
        <w:t>:</w:t>
      </w:r>
    </w:p>
    <w:p w:rsidR="00C0519C" w:rsidRPr="00C0519C" w:rsidRDefault="00C0519C" w:rsidP="00C0519C">
      <w:pPr>
        <w:numPr>
          <w:ilvl w:val="0"/>
          <w:numId w:val="18"/>
        </w:numPr>
        <w:ind w:firstLine="709"/>
        <w:contextualSpacing/>
        <w:jc w:val="both"/>
      </w:pPr>
      <w:r w:rsidRPr="00C0519C">
        <w:t>у специалиста Администрации для физических лиц при личном обращении в Администрацию;</w:t>
      </w:r>
    </w:p>
    <w:p w:rsidR="00C0519C" w:rsidRPr="00C0519C" w:rsidRDefault="00C0519C" w:rsidP="00C0519C">
      <w:pPr>
        <w:numPr>
          <w:ilvl w:val="0"/>
          <w:numId w:val="18"/>
        </w:numPr>
        <w:ind w:firstLine="709"/>
        <w:contextualSpacing/>
        <w:jc w:val="both"/>
      </w:pPr>
      <w:r w:rsidRPr="00C0519C">
        <w:t>у сотрудника ГАУ «МФЦ Р</w:t>
      </w:r>
      <w:proofErr w:type="gramStart"/>
      <w:r w:rsidRPr="00C0519C">
        <w:t>С(</w:t>
      </w:r>
      <w:proofErr w:type="gramEnd"/>
      <w:r w:rsidRPr="00C0519C">
        <w:t>Я)» для физических лиц при личном обращении в ГАУ «МФЦ РС(Я)», в случае наличия заключенного соглашения о взаимодействии между ГАУ «МФЦ РС(Я)» и Администрацией;</w:t>
      </w:r>
    </w:p>
    <w:p w:rsidR="00C0519C" w:rsidRPr="00C0519C" w:rsidRDefault="00C0519C" w:rsidP="00C0519C">
      <w:pPr>
        <w:ind w:firstLine="709"/>
        <w:jc w:val="both"/>
      </w:pPr>
      <w:r w:rsidRPr="00C0519C">
        <w:t xml:space="preserve">2) Посредством получения письменной консультации через почтовое отправление (в том числе электронное </w:t>
      </w:r>
      <w:proofErr w:type="spellStart"/>
      <w:r w:rsidRPr="00C0519C">
        <w:rPr>
          <w:szCs w:val="24"/>
          <w:lang w:val="en-US"/>
        </w:rPr>
        <w:t>go</w:t>
      </w:r>
      <w:hyperlink r:id="rId14" w:history="1">
        <w:r w:rsidRPr="00C0519C">
          <w:rPr>
            <w:szCs w:val="24"/>
            <w:lang w:val="en-US"/>
          </w:rPr>
          <w:t>jatay</w:t>
        </w:r>
        <w:proofErr w:type="spellEnd"/>
        <w:r w:rsidRPr="00C0519C">
          <w:rPr>
            <w:szCs w:val="24"/>
          </w:rPr>
          <w:t>@</w:t>
        </w:r>
        <w:r w:rsidRPr="00C0519C">
          <w:rPr>
            <w:szCs w:val="24"/>
            <w:lang w:val="en-US"/>
          </w:rPr>
          <w:t>mail</w:t>
        </w:r>
        <w:r w:rsidRPr="00C0519C">
          <w:rPr>
            <w:szCs w:val="24"/>
          </w:rPr>
          <w:t>.</w:t>
        </w:r>
        <w:proofErr w:type="spellStart"/>
        <w:r w:rsidRPr="00C0519C">
          <w:rPr>
            <w:szCs w:val="24"/>
            <w:lang w:val="en-US"/>
          </w:rPr>
          <w:t>ru</w:t>
        </w:r>
        <w:proofErr w:type="spellEnd"/>
        <w:proofErr w:type="gramStart"/>
      </w:hyperlink>
      <w:r w:rsidRPr="00C0519C">
        <w:t xml:space="preserve"> О</w:t>
      </w:r>
      <w:proofErr w:type="gramEnd"/>
      <w:r w:rsidRPr="00C0519C">
        <w:t xml:space="preserve">существляется </w:t>
      </w:r>
      <w:r w:rsidRPr="00C0519C">
        <w:rPr>
          <w:i/>
        </w:rPr>
        <w:t>Отделом</w:t>
      </w:r>
      <w:r w:rsidRPr="00C0519C">
        <w:t xml:space="preserve"> для физических лиц;</w:t>
      </w:r>
    </w:p>
    <w:p w:rsidR="00C0519C" w:rsidRPr="00C0519C" w:rsidRDefault="00C0519C" w:rsidP="00C0519C">
      <w:pPr>
        <w:ind w:firstLine="709"/>
        <w:jc w:val="both"/>
      </w:pPr>
      <w:r w:rsidRPr="00C0519C">
        <w:t xml:space="preserve">3) Посредством получения консультации по телефону. Осуществляется </w:t>
      </w:r>
      <w:r w:rsidRPr="00C0519C">
        <w:rPr>
          <w:i/>
        </w:rPr>
        <w:t xml:space="preserve">Отделом </w:t>
      </w:r>
      <w:r w:rsidRPr="00C0519C">
        <w:rPr>
          <w:szCs w:val="24"/>
        </w:rPr>
        <w:t>(8(4112) 42-76-41)</w:t>
      </w:r>
      <w:r w:rsidRPr="00C0519C">
        <w:rPr>
          <w:sz w:val="22"/>
          <w:szCs w:val="22"/>
        </w:rPr>
        <w:t xml:space="preserve">, </w:t>
      </w:r>
      <w:r w:rsidRPr="00C0519C">
        <w:t>ГАУ «МФЦ Р</w:t>
      </w:r>
      <w:proofErr w:type="gramStart"/>
      <w:r w:rsidRPr="00C0519C">
        <w:t>С(</w:t>
      </w:r>
      <w:proofErr w:type="gramEnd"/>
      <w:r w:rsidRPr="00C0519C">
        <w:t>Я)» по телефону 8-800-100-22-16 (звонок бесплатный);</w:t>
      </w:r>
    </w:p>
    <w:p w:rsidR="00C0519C" w:rsidRPr="00C0519C" w:rsidRDefault="00C0519C" w:rsidP="00C0519C">
      <w:pPr>
        <w:ind w:firstLine="709"/>
        <w:jc w:val="both"/>
      </w:pPr>
      <w:r w:rsidRPr="00C0519C">
        <w:t>4) Самостоятельно посредством ознакомления с информацией, размещенной на ЕПГУ и/или РПГУ.</w:t>
      </w:r>
    </w:p>
    <w:p w:rsidR="00C0519C" w:rsidRPr="00C0519C" w:rsidRDefault="00C0519C" w:rsidP="00C0519C">
      <w:pPr>
        <w:numPr>
          <w:ilvl w:val="2"/>
          <w:numId w:val="1"/>
        </w:numPr>
        <w:ind w:left="0" w:firstLine="709"/>
        <w:jc w:val="both"/>
      </w:pPr>
      <w:r w:rsidRPr="00C0519C">
        <w:t xml:space="preserve">При консультировании при личном обращении в </w:t>
      </w:r>
      <w:r w:rsidRPr="00C0519C">
        <w:rPr>
          <w:i/>
        </w:rPr>
        <w:t xml:space="preserve">Отдел </w:t>
      </w:r>
      <w:r w:rsidRPr="00C0519C">
        <w:t xml:space="preserve">соблюдаются следующие требования: </w:t>
      </w:r>
    </w:p>
    <w:p w:rsidR="00C0519C" w:rsidRPr="00C0519C" w:rsidRDefault="00C0519C" w:rsidP="00C0519C">
      <w:pPr>
        <w:numPr>
          <w:ilvl w:val="0"/>
          <w:numId w:val="19"/>
        </w:numPr>
        <w:ind w:firstLine="709"/>
        <w:jc w:val="both"/>
      </w:pPr>
      <w:r w:rsidRPr="00C0519C">
        <w:t>Время ожидания заинтересованного лица при индивидуальном личном консультировании не может превышать 15 минут.</w:t>
      </w:r>
    </w:p>
    <w:p w:rsidR="00C0519C" w:rsidRPr="00C0519C" w:rsidRDefault="00C0519C" w:rsidP="00C0519C">
      <w:pPr>
        <w:numPr>
          <w:ilvl w:val="0"/>
          <w:numId w:val="19"/>
        </w:numPr>
        <w:ind w:firstLine="709"/>
        <w:jc w:val="both"/>
      </w:pPr>
      <w:r w:rsidRPr="00C0519C">
        <w:t xml:space="preserve">Консультирование каждого заинтересованного лица осуществляется специалистом </w:t>
      </w:r>
      <w:r w:rsidRPr="00C0519C">
        <w:rPr>
          <w:i/>
        </w:rPr>
        <w:t>Отдела</w:t>
      </w:r>
      <w:r w:rsidRPr="00C0519C">
        <w:t xml:space="preserve"> и не может превышать 15 минут.</w:t>
      </w:r>
    </w:p>
    <w:p w:rsidR="00C0519C" w:rsidRPr="00C0519C" w:rsidRDefault="00C0519C" w:rsidP="00C0519C">
      <w:pPr>
        <w:numPr>
          <w:ilvl w:val="2"/>
          <w:numId w:val="1"/>
        </w:numPr>
        <w:ind w:left="0" w:firstLine="709"/>
        <w:jc w:val="both"/>
      </w:pPr>
      <w:r w:rsidRPr="00C0519C">
        <w:t>При консультировании посредством почтового отправления (в том числе электронного) соблюдаются следующие требования:</w:t>
      </w:r>
    </w:p>
    <w:p w:rsidR="00C0519C" w:rsidRPr="00C0519C" w:rsidRDefault="00C0519C" w:rsidP="00C0519C">
      <w:pPr>
        <w:numPr>
          <w:ilvl w:val="0"/>
          <w:numId w:val="20"/>
        </w:numPr>
        <w:ind w:firstLine="709"/>
        <w:jc w:val="both"/>
      </w:pPr>
      <w:r w:rsidRPr="00C0519C">
        <w:t xml:space="preserve">Консультирование по почте осуществляется специалистом </w:t>
      </w:r>
      <w:r w:rsidRPr="00C0519C">
        <w:rPr>
          <w:i/>
        </w:rPr>
        <w:t>Отдела</w:t>
      </w:r>
      <w:r w:rsidRPr="00C0519C">
        <w:t>;</w:t>
      </w:r>
    </w:p>
    <w:p w:rsidR="00C0519C" w:rsidRPr="00C0519C" w:rsidRDefault="00C0519C" w:rsidP="00C0519C">
      <w:pPr>
        <w:numPr>
          <w:ilvl w:val="0"/>
          <w:numId w:val="20"/>
        </w:numPr>
        <w:ind w:firstLine="709"/>
        <w:jc w:val="both"/>
      </w:pPr>
      <w:r w:rsidRPr="00C0519C">
        <w:t xml:space="preserve">При консультировании по почте ответ на обращение заинтересованного лица направляется </w:t>
      </w:r>
      <w:r w:rsidRPr="00C0519C">
        <w:rPr>
          <w:i/>
        </w:rPr>
        <w:t>Отделом</w:t>
      </w:r>
      <w:r w:rsidRPr="00C0519C">
        <w:t xml:space="preserve"> в письменной форме в адрес (в том числе на электронный адрес) заинтересованного лица в месячный срок.</w:t>
      </w:r>
    </w:p>
    <w:p w:rsidR="00C0519C" w:rsidRPr="00C0519C" w:rsidRDefault="00C0519C" w:rsidP="00C0519C">
      <w:pPr>
        <w:numPr>
          <w:ilvl w:val="2"/>
          <w:numId w:val="1"/>
        </w:numPr>
        <w:ind w:left="0" w:firstLine="709"/>
        <w:jc w:val="both"/>
      </w:pPr>
      <w:r w:rsidRPr="00C0519C">
        <w:lastRenderedPageBreak/>
        <w:t xml:space="preserve">При консультировании по телефону соблюдаются следующие требования: </w:t>
      </w:r>
    </w:p>
    <w:p w:rsidR="00C0519C" w:rsidRPr="00C0519C" w:rsidRDefault="00C0519C" w:rsidP="00C0519C">
      <w:pPr>
        <w:numPr>
          <w:ilvl w:val="0"/>
          <w:numId w:val="21"/>
        </w:numPr>
        <w:ind w:firstLine="709"/>
        <w:jc w:val="both"/>
      </w:pPr>
      <w:r w:rsidRPr="00C0519C">
        <w:t xml:space="preserve">Ответ на телефонный звонок должен начинаться с информации о наименовании </w:t>
      </w:r>
      <w:r w:rsidRPr="00C0519C">
        <w:rPr>
          <w:i/>
        </w:rPr>
        <w:t>Отдела</w:t>
      </w:r>
      <w:r w:rsidRPr="00C0519C">
        <w:t xml:space="preserve">, в который позвонил гражданин, фамилии, имени, отчестве и должности специалиста </w:t>
      </w:r>
      <w:r w:rsidRPr="00C0519C">
        <w:rPr>
          <w:i/>
        </w:rPr>
        <w:t>Отдела</w:t>
      </w:r>
      <w:r w:rsidRPr="00C0519C">
        <w:t xml:space="preserve">, осуществляющего индивидуальное консультирование по телефону. </w:t>
      </w:r>
    </w:p>
    <w:p w:rsidR="00C0519C" w:rsidRPr="00C0519C" w:rsidRDefault="00C0519C" w:rsidP="00C0519C">
      <w:pPr>
        <w:numPr>
          <w:ilvl w:val="0"/>
          <w:numId w:val="21"/>
        </w:numPr>
        <w:ind w:firstLine="709"/>
        <w:jc w:val="both"/>
      </w:pPr>
      <w:r w:rsidRPr="00C0519C">
        <w:t xml:space="preserve">Время разговора не должно превышать 10 минут. </w:t>
      </w:r>
    </w:p>
    <w:p w:rsidR="00C0519C" w:rsidRPr="00C0519C" w:rsidRDefault="00C0519C" w:rsidP="00C0519C">
      <w:pPr>
        <w:numPr>
          <w:ilvl w:val="2"/>
          <w:numId w:val="1"/>
        </w:numPr>
        <w:ind w:left="0" w:firstLine="709"/>
        <w:jc w:val="both"/>
      </w:pPr>
      <w:r w:rsidRPr="00C0519C">
        <w:t xml:space="preserve">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w:t>
      </w:r>
      <w:proofErr w:type="gramStart"/>
      <w:r w:rsidRPr="00C0519C">
        <w:t>организациях</w:t>
      </w:r>
      <w:proofErr w:type="gramEnd"/>
      <w:r w:rsidRPr="00C0519C">
        <w:t xml:space="preserve"> либо структурных подразделениях, которые располагают необходимыми сведениями.</w:t>
      </w:r>
    </w:p>
    <w:p w:rsidR="00C0519C" w:rsidRPr="00C0519C" w:rsidRDefault="00C0519C" w:rsidP="00C0519C">
      <w:pPr>
        <w:numPr>
          <w:ilvl w:val="2"/>
          <w:numId w:val="1"/>
        </w:numPr>
        <w:ind w:left="0" w:firstLine="709"/>
        <w:jc w:val="both"/>
      </w:pPr>
      <w:r w:rsidRPr="00C0519C">
        <w:t xml:space="preserve">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ЕПГУ и/или РПГУ или при личном обращении в порядке, указанном в </w:t>
      </w:r>
      <w:hyperlink w:anchor="ч1_п1_3_5" w:history="1">
        <w:r w:rsidRPr="00C0519C">
          <w:t>части 1 подпункта 1.3.5</w:t>
        </w:r>
      </w:hyperlink>
      <w:r w:rsidRPr="00C0519C">
        <w:t xml:space="preserve"> настоящего Административного регламента.</w:t>
      </w:r>
    </w:p>
    <w:p w:rsidR="00C0519C" w:rsidRPr="00C0519C" w:rsidRDefault="00C0519C" w:rsidP="00C0519C">
      <w:pPr>
        <w:numPr>
          <w:ilvl w:val="2"/>
          <w:numId w:val="1"/>
        </w:numPr>
        <w:ind w:left="0" w:firstLine="709"/>
        <w:jc w:val="both"/>
      </w:pPr>
      <w:r w:rsidRPr="00C0519C">
        <w:t xml:space="preserve">Специалисты </w:t>
      </w:r>
      <w:r w:rsidRPr="00C0519C">
        <w:rPr>
          <w:i/>
        </w:rPr>
        <w:t xml:space="preserve">Отдел </w:t>
      </w:r>
      <w:r w:rsidRPr="00C0519C">
        <w:t>при ответе на обращения обязаны:</w:t>
      </w:r>
    </w:p>
    <w:p w:rsidR="00C0519C" w:rsidRPr="00C0519C" w:rsidRDefault="00C0519C" w:rsidP="00C0519C">
      <w:pPr>
        <w:numPr>
          <w:ilvl w:val="0"/>
          <w:numId w:val="22"/>
        </w:numPr>
        <w:ind w:firstLine="709"/>
        <w:jc w:val="both"/>
      </w:pPr>
      <w:r w:rsidRPr="00C0519C">
        <w:t xml:space="preserve">при устном обращении заинтересованного лица (по телефону или лично) давать ответ самостоятельно. Если специалист </w:t>
      </w:r>
      <w:r w:rsidRPr="00C0519C">
        <w:rPr>
          <w:i/>
        </w:rPr>
        <w:t>Отдела</w:t>
      </w:r>
      <w:r w:rsidRPr="00C0519C">
        <w:t xml:space="preserve">, к которому обратилось заинтересованное лицо, не может ответить на вопрос самостоятельно, то он может предложить заинтересованному лицу обратиться </w:t>
      </w:r>
      <w:proofErr w:type="gramStart"/>
      <w:r w:rsidRPr="00C0519C">
        <w:t>письменно</w:t>
      </w:r>
      <w:proofErr w:type="gramEnd"/>
      <w:r w:rsidRPr="00C0519C">
        <w:t xml:space="preserve"> либо назначить другое удобное для него время консультации, либо переадресовать (перевести) на другого специалиста </w:t>
      </w:r>
      <w:r w:rsidRPr="00C0519C">
        <w:rPr>
          <w:i/>
        </w:rPr>
        <w:t>Отдела</w:t>
      </w:r>
      <w:r w:rsidRPr="00C0519C">
        <w:t>, или сообщить телефонный номер, по которому можно получить необходимую информацию;</w:t>
      </w:r>
    </w:p>
    <w:p w:rsidR="00C0519C" w:rsidRPr="00C0519C" w:rsidRDefault="00C0519C" w:rsidP="00C0519C">
      <w:pPr>
        <w:numPr>
          <w:ilvl w:val="0"/>
          <w:numId w:val="22"/>
        </w:numPr>
        <w:ind w:firstLine="709"/>
        <w:jc w:val="both"/>
      </w:pPr>
      <w:r w:rsidRPr="00C0519C">
        <w:t xml:space="preserve">специалисты </w:t>
      </w:r>
      <w:r w:rsidRPr="00C0519C">
        <w:rPr>
          <w:i/>
        </w:rPr>
        <w:t>Отдела</w:t>
      </w:r>
      <w:r w:rsidRPr="00C0519C">
        <w:t xml:space="preserve">,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специалист </w:t>
      </w:r>
      <w:r w:rsidRPr="00C0519C">
        <w:rPr>
          <w:i/>
        </w:rPr>
        <w:t xml:space="preserve">Отдела </w:t>
      </w:r>
      <w:r w:rsidRPr="00C0519C">
        <w:t>должен кратко подвести итоги и перечислить меры, которые надо принять (кто именно, когда и что должен сделать).</w:t>
      </w:r>
    </w:p>
    <w:p w:rsidR="00C0519C" w:rsidRPr="00C0519C" w:rsidRDefault="00C0519C" w:rsidP="00C0519C">
      <w:pPr>
        <w:numPr>
          <w:ilvl w:val="2"/>
          <w:numId w:val="1"/>
        </w:numPr>
        <w:ind w:left="0" w:firstLine="709"/>
        <w:jc w:val="both"/>
      </w:pPr>
      <w:r w:rsidRPr="00C0519C">
        <w:t>Ответы на письменные обращения даются в письменном виде и должны содержать:</w:t>
      </w:r>
    </w:p>
    <w:p w:rsidR="00C0519C" w:rsidRPr="00C0519C" w:rsidRDefault="00C0519C" w:rsidP="00C0519C">
      <w:pPr>
        <w:numPr>
          <w:ilvl w:val="0"/>
          <w:numId w:val="23"/>
        </w:numPr>
        <w:ind w:firstLine="709"/>
        <w:contextualSpacing/>
        <w:jc w:val="both"/>
      </w:pPr>
      <w:r w:rsidRPr="00C0519C">
        <w:t>ответы на поставленные вопросы;</w:t>
      </w:r>
    </w:p>
    <w:p w:rsidR="00C0519C" w:rsidRPr="00C0519C" w:rsidRDefault="00C0519C" w:rsidP="00C0519C">
      <w:pPr>
        <w:numPr>
          <w:ilvl w:val="0"/>
          <w:numId w:val="23"/>
        </w:numPr>
        <w:ind w:firstLine="709"/>
        <w:contextualSpacing/>
        <w:jc w:val="both"/>
      </w:pPr>
      <w:r w:rsidRPr="00C0519C">
        <w:t>должность, фамилию и инициалы лица, подписавшего ответ;</w:t>
      </w:r>
    </w:p>
    <w:p w:rsidR="00C0519C" w:rsidRPr="00C0519C" w:rsidRDefault="00C0519C" w:rsidP="00C0519C">
      <w:pPr>
        <w:numPr>
          <w:ilvl w:val="0"/>
          <w:numId w:val="23"/>
        </w:numPr>
        <w:ind w:firstLine="709"/>
        <w:contextualSpacing/>
        <w:jc w:val="both"/>
      </w:pPr>
      <w:r w:rsidRPr="00C0519C">
        <w:t>фамилию и инициалы исполнителя;</w:t>
      </w:r>
    </w:p>
    <w:p w:rsidR="00C0519C" w:rsidRPr="00C0519C" w:rsidRDefault="00C0519C" w:rsidP="00C0519C">
      <w:pPr>
        <w:numPr>
          <w:ilvl w:val="0"/>
          <w:numId w:val="23"/>
        </w:numPr>
        <w:ind w:firstLine="709"/>
        <w:contextualSpacing/>
        <w:jc w:val="both"/>
      </w:pPr>
      <w:r w:rsidRPr="00C0519C">
        <w:t>наименование структурного подразделения - исполнителя;</w:t>
      </w:r>
    </w:p>
    <w:p w:rsidR="00C0519C" w:rsidRPr="00C0519C" w:rsidRDefault="00C0519C" w:rsidP="00C0519C">
      <w:pPr>
        <w:numPr>
          <w:ilvl w:val="0"/>
          <w:numId w:val="23"/>
        </w:numPr>
        <w:ind w:firstLine="709"/>
        <w:contextualSpacing/>
        <w:jc w:val="both"/>
      </w:pPr>
      <w:r w:rsidRPr="00C0519C">
        <w:t>номер телефона исполнителя.</w:t>
      </w:r>
    </w:p>
    <w:p w:rsidR="00C0519C" w:rsidRPr="00C0519C" w:rsidRDefault="00C0519C" w:rsidP="00C0519C">
      <w:pPr>
        <w:numPr>
          <w:ilvl w:val="2"/>
          <w:numId w:val="1"/>
        </w:numPr>
        <w:ind w:left="0" w:firstLine="709"/>
        <w:jc w:val="both"/>
      </w:pPr>
      <w:r w:rsidRPr="00C0519C">
        <w:t xml:space="preserve">Письменные обращения, рассматриваются в </w:t>
      </w:r>
      <w:proofErr w:type="gramStart"/>
      <w:r w:rsidRPr="00C0519C">
        <w:t>срок</w:t>
      </w:r>
      <w:proofErr w:type="gramEnd"/>
      <w:r w:rsidRPr="00C0519C">
        <w:t xml:space="preserve"> предусмотренный ст. 12 Федерального закона от 02.05.2006 № 59-ФЗ «О порядке рассмотрения обращений граждан Российской Федерации».</w:t>
      </w:r>
    </w:p>
    <w:p w:rsidR="00C0519C" w:rsidRPr="00C0519C" w:rsidRDefault="00C0519C" w:rsidP="00C0519C">
      <w:pPr>
        <w:numPr>
          <w:ilvl w:val="2"/>
          <w:numId w:val="1"/>
        </w:numPr>
        <w:ind w:left="0" w:firstLine="709"/>
        <w:jc w:val="both"/>
      </w:pPr>
      <w:r w:rsidRPr="00C0519C">
        <w:t xml:space="preserve">Специалист </w:t>
      </w:r>
      <w:r w:rsidRPr="00C0519C">
        <w:rPr>
          <w:i/>
        </w:rPr>
        <w:t xml:space="preserve">Отдела </w:t>
      </w:r>
      <w:r w:rsidRPr="00C0519C">
        <w:t>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C0519C" w:rsidRPr="00C0519C" w:rsidRDefault="00C0519C" w:rsidP="00C0519C">
      <w:pPr>
        <w:numPr>
          <w:ilvl w:val="2"/>
          <w:numId w:val="1"/>
        </w:numPr>
        <w:ind w:left="0" w:firstLine="709"/>
        <w:jc w:val="both"/>
      </w:pPr>
      <w:r w:rsidRPr="00C0519C">
        <w:t xml:space="preserve">Заявители, представившие в </w:t>
      </w:r>
      <w:r w:rsidRPr="00C0519C">
        <w:rPr>
          <w:i/>
        </w:rPr>
        <w:t xml:space="preserve">Отделе </w:t>
      </w:r>
      <w:r w:rsidRPr="00C0519C">
        <w:t xml:space="preserve">документы, в обязательном порядке информируются муниципальными служащими </w:t>
      </w:r>
      <w:r w:rsidRPr="00C0519C">
        <w:rPr>
          <w:i/>
        </w:rPr>
        <w:t xml:space="preserve">Отдела </w:t>
      </w:r>
      <w:r w:rsidRPr="00C0519C">
        <w:t xml:space="preserve">о возможном отказе в предоставлении муниципальной услуги, а также о сроке завершения оформления документов и возможности их получения. </w:t>
      </w:r>
    </w:p>
    <w:p w:rsidR="00C0519C" w:rsidRPr="00C0519C" w:rsidRDefault="00C0519C" w:rsidP="00C0519C">
      <w:pPr>
        <w:ind w:firstLine="709"/>
        <w:jc w:val="both"/>
      </w:pPr>
    </w:p>
    <w:p w:rsidR="00C0519C" w:rsidRPr="00C0519C" w:rsidRDefault="00C0519C" w:rsidP="00C0519C">
      <w:pPr>
        <w:keepNext/>
        <w:keepLines/>
        <w:numPr>
          <w:ilvl w:val="1"/>
          <w:numId w:val="1"/>
        </w:numPr>
        <w:ind w:left="0" w:firstLine="709"/>
        <w:jc w:val="center"/>
        <w:outlineLvl w:val="3"/>
        <w:rPr>
          <w:b/>
        </w:rPr>
      </w:pPr>
      <w:r w:rsidRPr="00C0519C">
        <w:rPr>
          <w:b/>
        </w:rPr>
        <w:t>Форма, место размещения и содержание информации о предоставлении муниципальной услуги</w:t>
      </w:r>
    </w:p>
    <w:p w:rsidR="00C0519C" w:rsidRPr="00C0519C" w:rsidRDefault="00C0519C" w:rsidP="00C0519C">
      <w:pPr>
        <w:ind w:firstLine="709"/>
        <w:jc w:val="center"/>
        <w:rPr>
          <w:b/>
        </w:rPr>
      </w:pPr>
    </w:p>
    <w:p w:rsidR="00C0519C" w:rsidRPr="00C0519C" w:rsidRDefault="00C0519C" w:rsidP="00C0519C">
      <w:pPr>
        <w:numPr>
          <w:ilvl w:val="2"/>
          <w:numId w:val="1"/>
        </w:numPr>
        <w:ind w:left="0" w:firstLine="709"/>
        <w:jc w:val="both"/>
      </w:pPr>
      <w:r w:rsidRPr="00C0519C">
        <w:lastRenderedPageBreak/>
        <w:t xml:space="preserve">Информация о порядке предоставления муниципальной услуги и услуг, которые являются необходимыми и обязательными для предоставления муниципальной услуги, размещаются на официальном сайте Администрации  в сети Интернет, в региональной государственной информационной системе «Реестр государственных и муниципальных услуг (функций) Республики Саха (Якутия)», на ЕПГУ  и/или РПГУ, на информационном стенде Администрации, а также предоставляется непосредственно муниципальными служащими </w:t>
      </w:r>
      <w:r w:rsidRPr="00C0519C">
        <w:rPr>
          <w:i/>
        </w:rPr>
        <w:t>Отдела</w:t>
      </w:r>
      <w:r w:rsidRPr="00C0519C">
        <w:t>, сотрудниками ГАУ «МФЦ Р</w:t>
      </w:r>
      <w:proofErr w:type="gramStart"/>
      <w:r w:rsidRPr="00C0519C">
        <w:t>С(</w:t>
      </w:r>
      <w:proofErr w:type="gramEnd"/>
      <w:r w:rsidRPr="00C0519C">
        <w:t xml:space="preserve">Я)» в </w:t>
      </w:r>
      <w:proofErr w:type="gramStart"/>
      <w:r w:rsidRPr="00C0519C">
        <w:t>порядке</w:t>
      </w:r>
      <w:proofErr w:type="gramEnd"/>
      <w:r w:rsidRPr="00C0519C">
        <w:t xml:space="preserve"> предусмотренном разделом «Требования к порядку информирования о предоставлении муниципальной услуги» настоящего Административного регламента.</w:t>
      </w:r>
    </w:p>
    <w:p w:rsidR="00C0519C" w:rsidRPr="00C0519C" w:rsidRDefault="00C0519C" w:rsidP="00C0519C">
      <w:pPr>
        <w:numPr>
          <w:ilvl w:val="2"/>
          <w:numId w:val="1"/>
        </w:numPr>
        <w:ind w:left="0" w:firstLine="709"/>
        <w:jc w:val="both"/>
      </w:pPr>
      <w:r w:rsidRPr="00C0519C">
        <w:t>На официальном сайте Администрации в сети «Интернет» размещаются:</w:t>
      </w:r>
    </w:p>
    <w:p w:rsidR="00C0519C" w:rsidRPr="00C0519C" w:rsidRDefault="00C0519C" w:rsidP="00C0519C">
      <w:pPr>
        <w:numPr>
          <w:ilvl w:val="0"/>
          <w:numId w:val="24"/>
        </w:numPr>
        <w:ind w:firstLine="709"/>
        <w:contextualSpacing/>
        <w:jc w:val="both"/>
      </w:pPr>
      <w:r w:rsidRPr="00C0519C">
        <w:t>график (режим) работы;</w:t>
      </w:r>
    </w:p>
    <w:p w:rsidR="00C0519C" w:rsidRPr="00C0519C" w:rsidRDefault="00C0519C" w:rsidP="00C0519C">
      <w:pPr>
        <w:numPr>
          <w:ilvl w:val="0"/>
          <w:numId w:val="24"/>
        </w:numPr>
        <w:ind w:firstLine="709"/>
        <w:contextualSpacing/>
        <w:jc w:val="both"/>
      </w:pPr>
      <w:r w:rsidRPr="00C0519C">
        <w:t>почтовый адрес и адрес электронной почты;</w:t>
      </w:r>
    </w:p>
    <w:p w:rsidR="00C0519C" w:rsidRPr="00C0519C" w:rsidRDefault="00C0519C" w:rsidP="00C0519C">
      <w:pPr>
        <w:numPr>
          <w:ilvl w:val="0"/>
          <w:numId w:val="24"/>
        </w:numPr>
        <w:ind w:firstLine="709"/>
        <w:contextualSpacing/>
        <w:jc w:val="both"/>
      </w:pPr>
      <w:r w:rsidRPr="00C0519C">
        <w:t>сведения о телефонных номерах для получения информации о предоставлении муниципальной услуги;</w:t>
      </w:r>
    </w:p>
    <w:p w:rsidR="00C0519C" w:rsidRPr="00C0519C" w:rsidRDefault="00C0519C" w:rsidP="00C0519C">
      <w:pPr>
        <w:numPr>
          <w:ilvl w:val="0"/>
          <w:numId w:val="24"/>
        </w:numPr>
        <w:ind w:firstLine="709"/>
        <w:contextualSpacing/>
        <w:jc w:val="both"/>
      </w:pPr>
      <w:r w:rsidRPr="00C0519C">
        <w:t>информационные материалы (брошюры, буклеты и т.д.);</w:t>
      </w:r>
    </w:p>
    <w:p w:rsidR="00C0519C" w:rsidRPr="00C0519C" w:rsidRDefault="00C0519C" w:rsidP="00C0519C">
      <w:pPr>
        <w:numPr>
          <w:ilvl w:val="0"/>
          <w:numId w:val="24"/>
        </w:numPr>
        <w:ind w:firstLine="709"/>
        <w:contextualSpacing/>
        <w:jc w:val="both"/>
      </w:pPr>
      <w:r w:rsidRPr="00C0519C">
        <w:t>административный регламент с приложениями;</w:t>
      </w:r>
    </w:p>
    <w:p w:rsidR="00C0519C" w:rsidRPr="00C0519C" w:rsidRDefault="00C0519C" w:rsidP="00C0519C">
      <w:pPr>
        <w:numPr>
          <w:ilvl w:val="0"/>
          <w:numId w:val="24"/>
        </w:numPr>
        <w:ind w:firstLine="709"/>
        <w:contextualSpacing/>
        <w:jc w:val="both"/>
      </w:pPr>
      <w:r w:rsidRPr="00C0519C">
        <w:t>нормативные правовые акты, регулирующие предоставление муниципальной услуги;</w:t>
      </w:r>
    </w:p>
    <w:p w:rsidR="00C0519C" w:rsidRPr="00C0519C" w:rsidRDefault="00C0519C" w:rsidP="00C0519C">
      <w:pPr>
        <w:numPr>
          <w:ilvl w:val="0"/>
          <w:numId w:val="24"/>
        </w:numPr>
        <w:ind w:firstLine="709"/>
        <w:contextualSpacing/>
        <w:jc w:val="both"/>
      </w:pPr>
      <w:r w:rsidRPr="00C0519C">
        <w:t>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C0519C" w:rsidRPr="00C0519C" w:rsidRDefault="00C0519C" w:rsidP="00C0519C">
      <w:pPr>
        <w:numPr>
          <w:ilvl w:val="0"/>
          <w:numId w:val="24"/>
        </w:numPr>
        <w:ind w:firstLine="709"/>
        <w:contextualSpacing/>
        <w:jc w:val="both"/>
      </w:pPr>
      <w:r w:rsidRPr="00C0519C">
        <w:t>адреса и контакты организаций, участвующих в предоставлении муниципальной услуги;</w:t>
      </w:r>
    </w:p>
    <w:p w:rsidR="00C0519C" w:rsidRPr="00C0519C" w:rsidRDefault="00C0519C" w:rsidP="00C0519C">
      <w:pPr>
        <w:numPr>
          <w:ilvl w:val="2"/>
          <w:numId w:val="1"/>
        </w:numPr>
        <w:ind w:left="0" w:firstLine="709"/>
        <w:jc w:val="both"/>
      </w:pPr>
      <w:r w:rsidRPr="00C0519C">
        <w:t>На информационном стенде Администрации, Отдела размещаются:</w:t>
      </w:r>
    </w:p>
    <w:p w:rsidR="00C0519C" w:rsidRPr="00C0519C" w:rsidRDefault="00C0519C" w:rsidP="00C0519C">
      <w:pPr>
        <w:numPr>
          <w:ilvl w:val="0"/>
          <w:numId w:val="25"/>
        </w:numPr>
        <w:ind w:firstLine="709"/>
        <w:contextualSpacing/>
        <w:jc w:val="both"/>
      </w:pPr>
      <w:r w:rsidRPr="00C0519C">
        <w:t>режим приема заявителей;</w:t>
      </w:r>
    </w:p>
    <w:p w:rsidR="00C0519C" w:rsidRPr="00C0519C" w:rsidRDefault="00C0519C" w:rsidP="00C0519C">
      <w:pPr>
        <w:numPr>
          <w:ilvl w:val="0"/>
          <w:numId w:val="25"/>
        </w:numPr>
        <w:ind w:firstLine="709"/>
        <w:contextualSpacing/>
        <w:jc w:val="both"/>
      </w:pPr>
      <w:r w:rsidRPr="00C0519C">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C0519C" w:rsidRPr="00C0519C" w:rsidRDefault="00C0519C" w:rsidP="00C0519C">
      <w:pPr>
        <w:numPr>
          <w:ilvl w:val="0"/>
          <w:numId w:val="25"/>
        </w:numPr>
        <w:ind w:firstLine="709"/>
        <w:contextualSpacing/>
        <w:jc w:val="both"/>
      </w:pPr>
      <w:r w:rsidRPr="00C0519C">
        <w:t>извлечения из настоящего Административного регламента с приложениями;</w:t>
      </w:r>
    </w:p>
    <w:p w:rsidR="00C0519C" w:rsidRPr="00C0519C" w:rsidRDefault="00C0519C" w:rsidP="00C0519C">
      <w:pPr>
        <w:numPr>
          <w:ilvl w:val="0"/>
          <w:numId w:val="25"/>
        </w:numPr>
        <w:ind w:firstLine="709"/>
        <w:contextualSpacing/>
        <w:jc w:val="both"/>
      </w:pPr>
      <w:r w:rsidRPr="00C0519C">
        <w:t>перечни документов, необходимых для предоставления муниципальной услуги, и требования, предъявляемые к этим документам.</w:t>
      </w:r>
    </w:p>
    <w:p w:rsidR="00C0519C" w:rsidRPr="00C0519C" w:rsidRDefault="00C0519C" w:rsidP="00C0519C">
      <w:pPr>
        <w:numPr>
          <w:ilvl w:val="2"/>
          <w:numId w:val="1"/>
        </w:numPr>
        <w:ind w:left="0" w:firstLine="709"/>
        <w:jc w:val="both"/>
      </w:pPr>
      <w:r w:rsidRPr="00C0519C">
        <w:t>На ЕПГУ и/или РПГУ размещается информация:</w:t>
      </w:r>
    </w:p>
    <w:p w:rsidR="00C0519C" w:rsidRPr="00C0519C" w:rsidRDefault="00C0519C" w:rsidP="00C0519C">
      <w:pPr>
        <w:numPr>
          <w:ilvl w:val="0"/>
          <w:numId w:val="26"/>
        </w:numPr>
        <w:tabs>
          <w:tab w:val="left" w:pos="993"/>
        </w:tabs>
        <w:ind w:firstLine="709"/>
        <w:jc w:val="both"/>
      </w:pPr>
      <w:r w:rsidRPr="00C0519C">
        <w:t xml:space="preserve">полное наименование, полные почтовые адреса и график работы Администрации, </w:t>
      </w:r>
      <w:r w:rsidRPr="00C0519C">
        <w:rPr>
          <w:i/>
        </w:rPr>
        <w:t>Отдела</w:t>
      </w:r>
      <w:r w:rsidRPr="00C0519C">
        <w:t>, ответственных за предоставление муниципальной услуги;</w:t>
      </w:r>
    </w:p>
    <w:p w:rsidR="00C0519C" w:rsidRPr="00C0519C" w:rsidRDefault="00C0519C" w:rsidP="00C0519C">
      <w:pPr>
        <w:numPr>
          <w:ilvl w:val="0"/>
          <w:numId w:val="26"/>
        </w:numPr>
        <w:tabs>
          <w:tab w:val="left" w:pos="993"/>
        </w:tabs>
        <w:ind w:firstLine="709"/>
        <w:jc w:val="both"/>
      </w:pPr>
      <w:r w:rsidRPr="00C0519C">
        <w:t>справочные телефоны, адреса электронной почты по которым можно получить консультацию о порядке предоставления муниципальной услуги;</w:t>
      </w:r>
    </w:p>
    <w:p w:rsidR="00C0519C" w:rsidRPr="00C0519C" w:rsidRDefault="00C0519C" w:rsidP="00C0519C">
      <w:pPr>
        <w:numPr>
          <w:ilvl w:val="0"/>
          <w:numId w:val="26"/>
        </w:numPr>
        <w:tabs>
          <w:tab w:val="left" w:pos="993"/>
        </w:tabs>
        <w:ind w:firstLine="709"/>
        <w:jc w:val="both"/>
      </w:pPr>
      <w:r w:rsidRPr="00C0519C">
        <w:t>перечень категорий заявителей, имеющих право на получение муниципальной услуги;</w:t>
      </w:r>
    </w:p>
    <w:p w:rsidR="00C0519C" w:rsidRPr="00C0519C" w:rsidRDefault="00C0519C" w:rsidP="00C0519C">
      <w:pPr>
        <w:numPr>
          <w:ilvl w:val="0"/>
          <w:numId w:val="26"/>
        </w:numPr>
        <w:tabs>
          <w:tab w:val="left" w:pos="993"/>
        </w:tabs>
        <w:ind w:firstLine="709"/>
        <w:jc w:val="both"/>
      </w:pPr>
      <w:r w:rsidRPr="00C0519C">
        <w:t>перечень документов, необходимых для предоставления муниципальной услуги и предоставляемых самостоятельно заявителем либо получаемых по запросу из органов (организаций);</w:t>
      </w:r>
    </w:p>
    <w:p w:rsidR="00C0519C" w:rsidRPr="00C0519C" w:rsidRDefault="00C0519C" w:rsidP="00C0519C">
      <w:pPr>
        <w:numPr>
          <w:ilvl w:val="0"/>
          <w:numId w:val="26"/>
        </w:numPr>
        <w:tabs>
          <w:tab w:val="left" w:pos="993"/>
        </w:tabs>
        <w:ind w:firstLine="709"/>
        <w:jc w:val="both"/>
      </w:pPr>
      <w:r w:rsidRPr="00C0519C">
        <w:t xml:space="preserve">формы и образцы заполнения заявлений для получателей муниципальной услуги с возможностями </w:t>
      </w:r>
      <w:proofErr w:type="spellStart"/>
      <w:r w:rsidRPr="00C0519C">
        <w:t>онлайн</w:t>
      </w:r>
      <w:proofErr w:type="spellEnd"/>
      <w:r w:rsidRPr="00C0519C">
        <w:t xml:space="preserve"> заполнения, проверки и распечатки;</w:t>
      </w:r>
    </w:p>
    <w:p w:rsidR="00C0519C" w:rsidRPr="00C0519C" w:rsidRDefault="00C0519C" w:rsidP="00C0519C">
      <w:pPr>
        <w:numPr>
          <w:ilvl w:val="0"/>
          <w:numId w:val="26"/>
        </w:numPr>
        <w:tabs>
          <w:tab w:val="left" w:pos="993"/>
        </w:tabs>
        <w:ind w:firstLine="709"/>
        <w:jc w:val="both"/>
      </w:pPr>
      <w:r w:rsidRPr="00C0519C">
        <w:t>рекомендации и требования к заполнению заявлений;</w:t>
      </w:r>
    </w:p>
    <w:p w:rsidR="00C0519C" w:rsidRPr="00C0519C" w:rsidRDefault="00C0519C" w:rsidP="00C0519C">
      <w:pPr>
        <w:numPr>
          <w:ilvl w:val="0"/>
          <w:numId w:val="26"/>
        </w:numPr>
        <w:tabs>
          <w:tab w:val="left" w:pos="993"/>
        </w:tabs>
        <w:ind w:firstLine="709"/>
        <w:jc w:val="both"/>
      </w:pPr>
      <w:r w:rsidRPr="00C0519C">
        <w:t>основания для отказа в предоставлении муниципальной услуги.</w:t>
      </w:r>
    </w:p>
    <w:p w:rsidR="00C0519C" w:rsidRPr="00C0519C" w:rsidRDefault="00C0519C" w:rsidP="00C0519C">
      <w:pPr>
        <w:numPr>
          <w:ilvl w:val="0"/>
          <w:numId w:val="26"/>
        </w:numPr>
        <w:tabs>
          <w:tab w:val="left" w:pos="993"/>
        </w:tabs>
        <w:ind w:firstLine="709"/>
        <w:jc w:val="both"/>
      </w:pPr>
      <w:r w:rsidRPr="00C0519C">
        <w:t>извлечения из нормативных правовых актов, содержащих нормы, регулирующие деятельность по предоставлению муниципальной услуги;</w:t>
      </w:r>
    </w:p>
    <w:p w:rsidR="00C0519C" w:rsidRPr="00C0519C" w:rsidRDefault="00C0519C" w:rsidP="00C0519C">
      <w:pPr>
        <w:numPr>
          <w:ilvl w:val="0"/>
          <w:numId w:val="26"/>
        </w:numPr>
        <w:tabs>
          <w:tab w:val="left" w:pos="993"/>
        </w:tabs>
        <w:ind w:firstLine="709"/>
        <w:jc w:val="both"/>
      </w:pPr>
      <w:r w:rsidRPr="00C0519C">
        <w:lastRenderedPageBreak/>
        <w:t>административные процедуры предоставления муниципальной услуги (в виде блок-схемы);</w:t>
      </w:r>
    </w:p>
    <w:p w:rsidR="00C0519C" w:rsidRPr="00C0519C" w:rsidRDefault="00C0519C" w:rsidP="00C0519C">
      <w:pPr>
        <w:numPr>
          <w:ilvl w:val="0"/>
          <w:numId w:val="26"/>
        </w:numPr>
        <w:tabs>
          <w:tab w:val="left" w:pos="993"/>
        </w:tabs>
        <w:ind w:firstLine="709"/>
        <w:jc w:val="both"/>
      </w:pPr>
      <w:r w:rsidRPr="00C0519C">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C0519C" w:rsidRPr="00C0519C" w:rsidRDefault="00C0519C" w:rsidP="00C0519C">
      <w:pPr>
        <w:numPr>
          <w:ilvl w:val="0"/>
          <w:numId w:val="26"/>
        </w:numPr>
        <w:tabs>
          <w:tab w:val="left" w:pos="993"/>
        </w:tabs>
        <w:ind w:firstLine="709"/>
        <w:jc w:val="both"/>
      </w:pPr>
      <w:r w:rsidRPr="00C0519C">
        <w:t xml:space="preserve">порядок обжалования решений, действий (бездействия), Администрации, </w:t>
      </w:r>
      <w:r w:rsidRPr="00C0519C">
        <w:rPr>
          <w:i/>
        </w:rPr>
        <w:t>Отдела</w:t>
      </w:r>
      <w:r w:rsidRPr="00C0519C">
        <w:t>, ГАУ «МФЦ Р</w:t>
      </w:r>
      <w:proofErr w:type="gramStart"/>
      <w:r w:rsidRPr="00C0519C">
        <w:t>С(</w:t>
      </w:r>
      <w:proofErr w:type="gramEnd"/>
      <w:r w:rsidRPr="00C0519C">
        <w:t>Я)», их должностных лиц.</w:t>
      </w:r>
    </w:p>
    <w:p w:rsidR="00C0519C" w:rsidRPr="00C0519C" w:rsidRDefault="00C0519C" w:rsidP="00C0519C">
      <w:pPr>
        <w:ind w:firstLine="709"/>
        <w:rPr>
          <w:b/>
        </w:rPr>
      </w:pPr>
    </w:p>
    <w:p w:rsidR="00C0519C" w:rsidRPr="00C0519C" w:rsidRDefault="00C0519C" w:rsidP="00C0519C">
      <w:pPr>
        <w:keepNext/>
        <w:keepLines/>
        <w:numPr>
          <w:ilvl w:val="0"/>
          <w:numId w:val="1"/>
        </w:numPr>
        <w:ind w:left="0" w:firstLine="709"/>
        <w:jc w:val="center"/>
        <w:outlineLvl w:val="2"/>
        <w:rPr>
          <w:b/>
        </w:rPr>
      </w:pPr>
      <w:r w:rsidRPr="00C0519C">
        <w:t>СТАНДАРТ ПРЕДОСТАВЛЕНИЯ МУНИЦИПАЛЬНОЙ УСЛУГИ</w:t>
      </w:r>
    </w:p>
    <w:p w:rsidR="00C0519C" w:rsidRPr="00C0519C" w:rsidRDefault="00C0519C" w:rsidP="00C0519C">
      <w:pPr>
        <w:ind w:firstLine="709"/>
        <w:rPr>
          <w:sz w:val="20"/>
        </w:rPr>
      </w:pPr>
    </w:p>
    <w:p w:rsidR="00C0519C" w:rsidRPr="00C0519C" w:rsidRDefault="00C0519C" w:rsidP="00C0519C">
      <w:pPr>
        <w:keepNext/>
        <w:keepLines/>
        <w:numPr>
          <w:ilvl w:val="1"/>
          <w:numId w:val="1"/>
        </w:numPr>
        <w:ind w:left="0" w:firstLine="709"/>
        <w:jc w:val="center"/>
        <w:outlineLvl w:val="3"/>
        <w:rPr>
          <w:b/>
        </w:rPr>
      </w:pPr>
      <w:r w:rsidRPr="00C0519C">
        <w:rPr>
          <w:b/>
        </w:rPr>
        <w:t>Наименование услуги</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jc w:val="both"/>
      </w:pPr>
      <w:r w:rsidRPr="00C0519C">
        <w:rPr>
          <w:spacing w:val="2"/>
        </w:rPr>
        <w:t xml:space="preserve">Постановка граждан на учет в качестве лиц, имеющих право на предоставление земельных участков в собственность бесплатно, </w:t>
      </w:r>
      <w:proofErr w:type="gramStart"/>
      <w:r w:rsidRPr="00C0519C">
        <w:rPr>
          <w:spacing w:val="2"/>
        </w:rPr>
        <w:t>принимавшим</w:t>
      </w:r>
      <w:proofErr w:type="gramEnd"/>
      <w:r w:rsidRPr="00C0519C">
        <w:rPr>
          <w:spacing w:val="2"/>
        </w:rPr>
        <w:t xml:space="preserve"> участие в специальной военной операции (далее по тексту - муниципальная услуга).</w:t>
      </w:r>
    </w:p>
    <w:p w:rsidR="00C0519C" w:rsidRPr="00C0519C" w:rsidRDefault="00C0519C" w:rsidP="00C0519C">
      <w:pPr>
        <w:numPr>
          <w:ilvl w:val="2"/>
          <w:numId w:val="1"/>
        </w:numPr>
        <w:ind w:left="0" w:firstLine="709"/>
        <w:jc w:val="both"/>
      </w:pPr>
      <w:proofErr w:type="gramStart"/>
      <w:r w:rsidRPr="00C0519C">
        <w:rPr>
          <w:spacing w:val="2"/>
        </w:rPr>
        <w:t>Муниципальная услуга включает следующие под услуги:</w:t>
      </w:r>
      <w:proofErr w:type="gramEnd"/>
    </w:p>
    <w:p w:rsidR="00C0519C" w:rsidRPr="00C0519C" w:rsidRDefault="00C0519C" w:rsidP="00C0519C">
      <w:pPr>
        <w:numPr>
          <w:ilvl w:val="3"/>
          <w:numId w:val="1"/>
        </w:numPr>
        <w:ind w:left="0" w:firstLine="709"/>
        <w:jc w:val="both"/>
        <w:rPr>
          <w:spacing w:val="2"/>
        </w:rPr>
      </w:pPr>
      <w:r w:rsidRPr="00C0519C">
        <w:rPr>
          <w:spacing w:val="2"/>
        </w:rPr>
        <w:t>Постановка граждан на учет в качестве лиц, имеющих право на предоставление земельного участка в собственность бесплатно;</w:t>
      </w:r>
    </w:p>
    <w:p w:rsidR="00C0519C" w:rsidRPr="00C0519C" w:rsidRDefault="00C0519C" w:rsidP="00C0519C">
      <w:pPr>
        <w:numPr>
          <w:ilvl w:val="3"/>
          <w:numId w:val="1"/>
        </w:numPr>
        <w:ind w:left="0" w:firstLine="709"/>
        <w:jc w:val="both"/>
        <w:rPr>
          <w:spacing w:val="2"/>
        </w:rPr>
      </w:pPr>
      <w:r w:rsidRPr="00C0519C">
        <w:rPr>
          <w:spacing w:val="2"/>
        </w:rPr>
        <w:t>Снятие граждан с учета в качестве лиц, имеющих право на предоставление земельных участков в собственность бесплатно.</w:t>
      </w:r>
    </w:p>
    <w:p w:rsidR="00C0519C" w:rsidRPr="00C0519C" w:rsidRDefault="00C0519C" w:rsidP="00C0519C">
      <w:pPr>
        <w:numPr>
          <w:ilvl w:val="3"/>
          <w:numId w:val="1"/>
        </w:numPr>
        <w:ind w:left="0" w:firstLine="709"/>
        <w:jc w:val="both"/>
        <w:rPr>
          <w:spacing w:val="2"/>
        </w:rPr>
      </w:pPr>
      <w:r w:rsidRPr="00C0519C">
        <w:rPr>
          <w:bCs/>
          <w:spacing w:val="2"/>
        </w:rPr>
        <w:t>Выдача дубликата решения о постановки либо решение, о снятии с</w:t>
      </w:r>
      <w:r w:rsidRPr="00C0519C">
        <w:rPr>
          <w:spacing w:val="2"/>
        </w:rPr>
        <w:t xml:space="preserve"> учета в качестве лиц, имеющих право на предоставление земельного участка в собственность бесплатно.</w:t>
      </w:r>
      <w:r w:rsidRPr="00C0519C">
        <w:rPr>
          <w:bCs/>
          <w:spacing w:val="2"/>
        </w:rPr>
        <w:t xml:space="preserve"> </w:t>
      </w:r>
    </w:p>
    <w:p w:rsidR="00C0519C" w:rsidRPr="00C0519C" w:rsidRDefault="00C0519C" w:rsidP="00C0519C">
      <w:pPr>
        <w:ind w:firstLine="709"/>
        <w:jc w:val="both"/>
        <w:rPr>
          <w:spacing w:val="2"/>
        </w:rPr>
      </w:pPr>
    </w:p>
    <w:p w:rsidR="00C0519C" w:rsidRPr="00C0519C" w:rsidRDefault="00C0519C" w:rsidP="00C0519C">
      <w:pPr>
        <w:keepNext/>
        <w:keepLines/>
        <w:numPr>
          <w:ilvl w:val="1"/>
          <w:numId w:val="1"/>
        </w:numPr>
        <w:ind w:left="0" w:firstLine="709"/>
        <w:jc w:val="center"/>
        <w:outlineLvl w:val="3"/>
        <w:rPr>
          <w:b/>
        </w:rPr>
      </w:pPr>
      <w:r w:rsidRPr="00C0519C">
        <w:rPr>
          <w:b/>
        </w:rPr>
        <w:t>Наименование органа, предоставляющего муниципальную услугу, и органов государственной и муниципальной власти, и иных организаций, участвующих в предоставлении муниципальной услуги</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jc w:val="both"/>
      </w:pPr>
      <w:r w:rsidRPr="00C0519C">
        <w:t>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Отдел имущественных и земельных отношений ОА ГО «Жатай».</w:t>
      </w:r>
      <w:bookmarkStart w:id="7" w:name="п2_2_2"/>
      <w:bookmarkEnd w:id="7"/>
    </w:p>
    <w:p w:rsidR="00C0519C" w:rsidRPr="00C0519C" w:rsidRDefault="00C0519C" w:rsidP="00C0519C">
      <w:pPr>
        <w:numPr>
          <w:ilvl w:val="2"/>
          <w:numId w:val="1"/>
        </w:numPr>
        <w:ind w:left="0" w:firstLine="709"/>
        <w:jc w:val="both"/>
      </w:pPr>
      <w:r w:rsidRPr="00C0519C">
        <w:t>Органы государственной и муниципальной власти и иных организаций, обращение в которые необходимо для предоставления муниципальной услуги указаны в подпункте 1.3.3 настоящего Административного регламента.</w:t>
      </w:r>
    </w:p>
    <w:p w:rsidR="00C0519C" w:rsidRPr="00C0519C" w:rsidRDefault="00C0519C" w:rsidP="00C0519C">
      <w:pPr>
        <w:numPr>
          <w:ilvl w:val="2"/>
          <w:numId w:val="1"/>
        </w:numPr>
        <w:ind w:left="0" w:firstLine="709"/>
        <w:jc w:val="both"/>
      </w:pPr>
      <w:r w:rsidRPr="00C0519C">
        <w:t xml:space="preserve">Специалисты </w:t>
      </w:r>
      <w:r w:rsidRPr="00C0519C">
        <w:rPr>
          <w:i/>
        </w:rPr>
        <w:t xml:space="preserve">Отдела </w:t>
      </w:r>
      <w:r w:rsidRPr="00C0519C">
        <w:t xml:space="preserve">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 указанные </w:t>
      </w:r>
      <w:hyperlink w:anchor="п2_2_2" w:history="1">
        <w:r w:rsidRPr="00C0519C">
          <w:t>в подпункте 2.2.2</w:t>
        </w:r>
      </w:hyperlink>
      <w:r w:rsidRPr="00C0519C">
        <w:t xml:space="preserve"> настоящего Административного регламента.</w:t>
      </w:r>
    </w:p>
    <w:p w:rsidR="00C0519C" w:rsidRPr="00C0519C" w:rsidRDefault="00C0519C" w:rsidP="00C0519C">
      <w:pPr>
        <w:ind w:firstLine="709"/>
        <w:jc w:val="both"/>
      </w:pPr>
    </w:p>
    <w:p w:rsidR="00C0519C" w:rsidRPr="00C0519C" w:rsidRDefault="00C0519C" w:rsidP="00C0519C">
      <w:pPr>
        <w:keepNext/>
        <w:keepLines/>
        <w:numPr>
          <w:ilvl w:val="1"/>
          <w:numId w:val="1"/>
        </w:numPr>
        <w:ind w:left="0" w:firstLine="709"/>
        <w:jc w:val="center"/>
        <w:outlineLvl w:val="3"/>
        <w:rPr>
          <w:b/>
        </w:rPr>
      </w:pPr>
      <w:r w:rsidRPr="00C0519C">
        <w:rPr>
          <w:b/>
        </w:rPr>
        <w:t>Описание результата предоставления муниципальной услуги</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contextualSpacing/>
        <w:jc w:val="both"/>
        <w:rPr>
          <w:spacing w:val="2"/>
        </w:rPr>
      </w:pPr>
      <w:r w:rsidRPr="00C0519C">
        <w:rPr>
          <w:spacing w:val="2"/>
        </w:rPr>
        <w:t>Результатом предоставления муниципальной услуги является:</w:t>
      </w:r>
    </w:p>
    <w:p w:rsidR="00C0519C" w:rsidRPr="00C0519C" w:rsidRDefault="00C0519C" w:rsidP="00C0519C">
      <w:pPr>
        <w:ind w:firstLine="709"/>
        <w:jc w:val="both"/>
      </w:pPr>
      <w:r w:rsidRPr="00C0519C">
        <w:t xml:space="preserve">1) Решение о постановке гражданина на учет в качестве лица, имеющего право на предоставление земельного участка в собственность бесплатно (форма приведена в Приложении №6 к настоящему Административному регламенту). </w:t>
      </w:r>
    </w:p>
    <w:p w:rsidR="00C0519C" w:rsidRPr="00C0519C" w:rsidRDefault="00C0519C" w:rsidP="00C0519C">
      <w:pPr>
        <w:tabs>
          <w:tab w:val="left" w:pos="1134"/>
        </w:tabs>
        <w:ind w:firstLine="709"/>
        <w:jc w:val="both"/>
      </w:pPr>
      <w:r w:rsidRPr="00C0519C">
        <w:t>2) Решение об отказе в предоставлении услуги (форма приведена в Приложении № 7к настоящему Административному регламенту).</w:t>
      </w:r>
    </w:p>
    <w:p w:rsidR="00C0519C" w:rsidRPr="00C0519C" w:rsidRDefault="00C0519C" w:rsidP="00C0519C">
      <w:pPr>
        <w:tabs>
          <w:tab w:val="left" w:pos="1134"/>
        </w:tabs>
        <w:ind w:firstLine="709"/>
        <w:jc w:val="both"/>
      </w:pPr>
      <w:r w:rsidRPr="00C0519C">
        <w:t>3) Решение о снятии гражданина с учета в качестве лица, имеющего право на предоставление земельного участка в собственность бесплатно (форма приведена в Приложении № 8к настоящему Административному регламенту).</w:t>
      </w:r>
    </w:p>
    <w:p w:rsidR="00C0519C" w:rsidRPr="00C0519C" w:rsidRDefault="00C0519C" w:rsidP="00C0519C">
      <w:pPr>
        <w:tabs>
          <w:tab w:val="left" w:pos="1134"/>
        </w:tabs>
        <w:ind w:firstLine="709"/>
        <w:jc w:val="both"/>
      </w:pPr>
      <w:r w:rsidRPr="00C0519C">
        <w:t xml:space="preserve"> (далее – решение)</w:t>
      </w:r>
    </w:p>
    <w:p w:rsidR="00C0519C" w:rsidRPr="00C0519C" w:rsidRDefault="00C0519C" w:rsidP="00C0519C">
      <w:pPr>
        <w:numPr>
          <w:ilvl w:val="2"/>
          <w:numId w:val="1"/>
        </w:numPr>
        <w:tabs>
          <w:tab w:val="left" w:pos="1134"/>
        </w:tabs>
        <w:ind w:left="0" w:firstLine="709"/>
        <w:contextualSpacing/>
        <w:jc w:val="both"/>
      </w:pPr>
      <w:proofErr w:type="gramStart"/>
      <w:r w:rsidRPr="00C0519C">
        <w:lastRenderedPageBreak/>
        <w:t>В случаях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roofErr w:type="gramEnd"/>
    </w:p>
    <w:p w:rsidR="00C0519C" w:rsidRPr="00C0519C" w:rsidRDefault="00C0519C" w:rsidP="00C0519C">
      <w:pPr>
        <w:numPr>
          <w:ilvl w:val="2"/>
          <w:numId w:val="1"/>
        </w:numPr>
        <w:tabs>
          <w:tab w:val="left" w:pos="1134"/>
        </w:tabs>
        <w:ind w:left="0" w:firstLine="709"/>
        <w:contextualSpacing/>
        <w:jc w:val="both"/>
      </w:pPr>
      <w:r w:rsidRPr="00C0519C">
        <w:t>Заявителю в качестве результата предоставления услуги обеспечивается по его выбору возможность получения:</w:t>
      </w:r>
    </w:p>
    <w:p w:rsidR="00C0519C" w:rsidRPr="00C0519C" w:rsidRDefault="00C0519C" w:rsidP="00C0519C">
      <w:pPr>
        <w:numPr>
          <w:ilvl w:val="0"/>
          <w:numId w:val="7"/>
        </w:numPr>
        <w:ind w:firstLine="709"/>
        <w:contextualSpacing/>
        <w:jc w:val="both"/>
      </w:pPr>
      <w:r w:rsidRPr="00C0519C">
        <w:t>лично в уполномоченном органе;</w:t>
      </w:r>
    </w:p>
    <w:p w:rsidR="00C0519C" w:rsidRPr="00C0519C" w:rsidRDefault="00C0519C" w:rsidP="00C0519C">
      <w:pPr>
        <w:numPr>
          <w:ilvl w:val="0"/>
          <w:numId w:val="7"/>
        </w:numPr>
        <w:ind w:firstLine="709"/>
        <w:contextualSpacing/>
        <w:jc w:val="both"/>
      </w:pPr>
      <w:r w:rsidRPr="00C0519C">
        <w:t>лично в ГАУ «МФЦ Р</w:t>
      </w:r>
      <w:proofErr w:type="gramStart"/>
      <w:r w:rsidRPr="00C0519C">
        <w:t>С(</w:t>
      </w:r>
      <w:proofErr w:type="gramEnd"/>
      <w:r w:rsidRPr="00C0519C">
        <w:t>Я)» при наличии соответствующего соглашения;</w:t>
      </w:r>
    </w:p>
    <w:p w:rsidR="00C0519C" w:rsidRPr="00C0519C" w:rsidRDefault="00C0519C" w:rsidP="00C0519C">
      <w:pPr>
        <w:numPr>
          <w:ilvl w:val="0"/>
          <w:numId w:val="7"/>
        </w:numPr>
        <w:ind w:firstLine="709"/>
        <w:contextualSpacing/>
        <w:jc w:val="both"/>
      </w:pPr>
      <w:r w:rsidRPr="00C0519C">
        <w:t>почтовым отправлением в виде заказного письма;</w:t>
      </w:r>
    </w:p>
    <w:p w:rsidR="00C0519C" w:rsidRPr="00C0519C" w:rsidRDefault="00C0519C" w:rsidP="00C0519C">
      <w:pPr>
        <w:numPr>
          <w:ilvl w:val="0"/>
          <w:numId w:val="7"/>
        </w:numPr>
        <w:ind w:firstLine="709"/>
        <w:contextualSpacing/>
        <w:jc w:val="both"/>
      </w:pPr>
      <w:r w:rsidRPr="00C0519C">
        <w:t>направлением на электронную почту;</w:t>
      </w:r>
    </w:p>
    <w:p w:rsidR="00C0519C" w:rsidRPr="00C0519C" w:rsidRDefault="00C0519C" w:rsidP="00C0519C">
      <w:pPr>
        <w:numPr>
          <w:ilvl w:val="0"/>
          <w:numId w:val="7"/>
        </w:numPr>
        <w:ind w:firstLine="709"/>
        <w:contextualSpacing/>
        <w:jc w:val="both"/>
      </w:pPr>
      <w:r w:rsidRPr="00C0519C">
        <w:t>результата услуги в электронной форме, заверенного электронной подписью уполномоченного лица, в личном кабинете на ЕПГУ и/или РПГУ.</w:t>
      </w:r>
    </w:p>
    <w:p w:rsidR="00C0519C" w:rsidRPr="00C0519C" w:rsidRDefault="00C0519C" w:rsidP="00C0519C">
      <w:pPr>
        <w:tabs>
          <w:tab w:val="left" w:pos="1134"/>
        </w:tabs>
        <w:ind w:firstLine="709"/>
        <w:jc w:val="both"/>
      </w:pPr>
    </w:p>
    <w:p w:rsidR="00C0519C" w:rsidRPr="00C0519C" w:rsidRDefault="00C0519C" w:rsidP="00C0519C">
      <w:pPr>
        <w:keepNext/>
        <w:keepLines/>
        <w:numPr>
          <w:ilvl w:val="1"/>
          <w:numId w:val="1"/>
        </w:numPr>
        <w:ind w:left="0" w:firstLine="709"/>
        <w:jc w:val="center"/>
        <w:outlineLvl w:val="3"/>
        <w:rPr>
          <w:b/>
        </w:rPr>
      </w:pPr>
      <w:r w:rsidRPr="00C0519C">
        <w:rPr>
          <w:b/>
        </w:rPr>
        <w:t>Срок предоставления услуги</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tabs>
          <w:tab w:val="left" w:pos="1134"/>
        </w:tabs>
        <w:ind w:left="0" w:firstLine="709"/>
        <w:contextualSpacing/>
        <w:jc w:val="both"/>
      </w:pPr>
      <w:r w:rsidRPr="00C0519C">
        <w:t>Срок предоставления муниципальной услуги:</w:t>
      </w:r>
    </w:p>
    <w:p w:rsidR="00C0519C" w:rsidRPr="00C0519C" w:rsidRDefault="00C0519C" w:rsidP="00C0519C">
      <w:pPr>
        <w:tabs>
          <w:tab w:val="left" w:pos="1134"/>
        </w:tabs>
        <w:ind w:firstLine="709"/>
        <w:contextualSpacing/>
        <w:jc w:val="both"/>
        <w:rPr>
          <w:spacing w:val="2"/>
        </w:rPr>
      </w:pPr>
      <w:r w:rsidRPr="00C0519C">
        <w:t>1) По услуге «</w:t>
      </w:r>
      <w:r w:rsidRPr="00C0519C">
        <w:rPr>
          <w:spacing w:val="2"/>
        </w:rPr>
        <w:t>Постановка граждан на учет в качестве лиц, имеющих право на предоставление земельного участка в собственность бесплатно</w:t>
      </w:r>
      <w:r w:rsidRPr="00C0519C">
        <w:t>» составляет 5 (пять) рабочих дней.</w:t>
      </w:r>
    </w:p>
    <w:p w:rsidR="00C0519C" w:rsidRPr="00C0519C" w:rsidRDefault="00C0519C" w:rsidP="00C0519C">
      <w:pPr>
        <w:tabs>
          <w:tab w:val="left" w:pos="1134"/>
        </w:tabs>
        <w:ind w:firstLine="709"/>
        <w:contextualSpacing/>
        <w:jc w:val="both"/>
        <w:rPr>
          <w:spacing w:val="2"/>
        </w:rPr>
      </w:pPr>
      <w:r w:rsidRPr="00C0519C">
        <w:t>2) По услуге «</w:t>
      </w:r>
      <w:r w:rsidRPr="00C0519C">
        <w:rPr>
          <w:spacing w:val="2"/>
        </w:rPr>
        <w:t>Снятие граждан с учета в качестве лиц, имеющих право на предоставление земельных участков в собственность бесплатно</w:t>
      </w:r>
      <w:r w:rsidRPr="00C0519C">
        <w:t xml:space="preserve">» составляет 5 (пять) рабочих дней. </w:t>
      </w:r>
    </w:p>
    <w:p w:rsidR="00C0519C" w:rsidRPr="00C0519C" w:rsidRDefault="00C0519C" w:rsidP="00C0519C">
      <w:pPr>
        <w:numPr>
          <w:ilvl w:val="0"/>
          <w:numId w:val="8"/>
        </w:numPr>
        <w:tabs>
          <w:tab w:val="left" w:pos="1134"/>
        </w:tabs>
        <w:ind w:firstLine="709"/>
        <w:contextualSpacing/>
        <w:jc w:val="both"/>
        <w:rPr>
          <w:vanish/>
        </w:rPr>
      </w:pPr>
    </w:p>
    <w:p w:rsidR="00C0519C" w:rsidRPr="00C0519C" w:rsidRDefault="00C0519C" w:rsidP="00C0519C">
      <w:pPr>
        <w:numPr>
          <w:ilvl w:val="0"/>
          <w:numId w:val="8"/>
        </w:numPr>
        <w:tabs>
          <w:tab w:val="left" w:pos="1134"/>
        </w:tabs>
        <w:ind w:firstLine="709"/>
        <w:contextualSpacing/>
        <w:jc w:val="both"/>
        <w:rPr>
          <w:vanish/>
        </w:rPr>
      </w:pPr>
    </w:p>
    <w:p w:rsidR="00C0519C" w:rsidRPr="00C0519C" w:rsidRDefault="00C0519C" w:rsidP="00C0519C">
      <w:pPr>
        <w:numPr>
          <w:ilvl w:val="1"/>
          <w:numId w:val="8"/>
        </w:numPr>
        <w:tabs>
          <w:tab w:val="left" w:pos="1134"/>
        </w:tabs>
        <w:ind w:firstLine="709"/>
        <w:contextualSpacing/>
        <w:jc w:val="both"/>
        <w:rPr>
          <w:vanish/>
        </w:rPr>
      </w:pPr>
    </w:p>
    <w:p w:rsidR="00C0519C" w:rsidRPr="00C0519C" w:rsidRDefault="00C0519C" w:rsidP="00C0519C">
      <w:pPr>
        <w:numPr>
          <w:ilvl w:val="1"/>
          <w:numId w:val="8"/>
        </w:numPr>
        <w:tabs>
          <w:tab w:val="left" w:pos="1134"/>
        </w:tabs>
        <w:ind w:firstLine="709"/>
        <w:contextualSpacing/>
        <w:jc w:val="both"/>
        <w:rPr>
          <w:vanish/>
        </w:rPr>
      </w:pPr>
    </w:p>
    <w:p w:rsidR="00C0519C" w:rsidRPr="00C0519C" w:rsidRDefault="00C0519C" w:rsidP="00C0519C">
      <w:pPr>
        <w:numPr>
          <w:ilvl w:val="1"/>
          <w:numId w:val="8"/>
        </w:numPr>
        <w:tabs>
          <w:tab w:val="left" w:pos="1134"/>
        </w:tabs>
        <w:ind w:firstLine="709"/>
        <w:contextualSpacing/>
        <w:jc w:val="both"/>
        <w:rPr>
          <w:vanish/>
        </w:rPr>
      </w:pPr>
    </w:p>
    <w:p w:rsidR="00C0519C" w:rsidRPr="00C0519C" w:rsidRDefault="00C0519C" w:rsidP="00C0519C">
      <w:pPr>
        <w:numPr>
          <w:ilvl w:val="1"/>
          <w:numId w:val="8"/>
        </w:numPr>
        <w:tabs>
          <w:tab w:val="left" w:pos="1134"/>
        </w:tabs>
        <w:ind w:firstLine="709"/>
        <w:contextualSpacing/>
        <w:jc w:val="both"/>
        <w:rPr>
          <w:vanish/>
        </w:rPr>
      </w:pPr>
    </w:p>
    <w:p w:rsidR="00C0519C" w:rsidRPr="00C0519C" w:rsidRDefault="00C0519C" w:rsidP="00C0519C">
      <w:pPr>
        <w:numPr>
          <w:ilvl w:val="2"/>
          <w:numId w:val="8"/>
        </w:numPr>
        <w:tabs>
          <w:tab w:val="left" w:pos="1134"/>
        </w:tabs>
        <w:ind w:firstLine="709"/>
        <w:contextualSpacing/>
        <w:jc w:val="both"/>
        <w:rPr>
          <w:vanish/>
        </w:rPr>
      </w:pPr>
    </w:p>
    <w:p w:rsidR="00C0519C" w:rsidRPr="00C0519C" w:rsidRDefault="00C0519C" w:rsidP="00C0519C">
      <w:pPr>
        <w:numPr>
          <w:ilvl w:val="2"/>
          <w:numId w:val="8"/>
        </w:numPr>
        <w:tabs>
          <w:tab w:val="left" w:pos="1134"/>
        </w:tabs>
        <w:ind w:firstLine="709"/>
        <w:contextualSpacing/>
        <w:jc w:val="both"/>
        <w:rPr>
          <w:spacing w:val="2"/>
        </w:rPr>
      </w:pPr>
      <w:r w:rsidRPr="00C0519C">
        <w:t>В случае обращения в ГАУ «МФЦ Р</w:t>
      </w:r>
      <w:proofErr w:type="gramStart"/>
      <w:r w:rsidRPr="00C0519C">
        <w:t>С(</w:t>
      </w:r>
      <w:proofErr w:type="gramEnd"/>
      <w:r w:rsidRPr="00C0519C">
        <w:t>Я)» срок предоставления муниципальной услуги увеличивается на 3 (три) рабочих дня.</w:t>
      </w:r>
    </w:p>
    <w:p w:rsidR="00C0519C" w:rsidRPr="00C0519C" w:rsidRDefault="00C0519C" w:rsidP="00C0519C">
      <w:pPr>
        <w:numPr>
          <w:ilvl w:val="2"/>
          <w:numId w:val="8"/>
        </w:numPr>
        <w:tabs>
          <w:tab w:val="left" w:pos="1134"/>
        </w:tabs>
        <w:ind w:firstLine="709"/>
        <w:jc w:val="both"/>
      </w:pPr>
      <w:r w:rsidRPr="00C0519C">
        <w:t xml:space="preserve">Срок предоставления муниципальной услуги продлевается в случае </w:t>
      </w:r>
      <w:proofErr w:type="spellStart"/>
      <w:r w:rsidRPr="00C0519C">
        <w:t>непоступления</w:t>
      </w:r>
      <w:proofErr w:type="spellEnd"/>
      <w:r w:rsidRPr="00C0519C">
        <w:t xml:space="preserve"> документов (сведений), запрашиваемых в рамках межведомственного взаимодействия, до их поступления.</w:t>
      </w:r>
    </w:p>
    <w:p w:rsidR="00C0519C" w:rsidRPr="00C0519C" w:rsidRDefault="00C0519C" w:rsidP="00C0519C">
      <w:pPr>
        <w:tabs>
          <w:tab w:val="left" w:pos="1134"/>
        </w:tabs>
        <w:ind w:firstLine="709"/>
        <w:jc w:val="both"/>
      </w:pPr>
    </w:p>
    <w:p w:rsidR="00C0519C" w:rsidRPr="00C0519C" w:rsidRDefault="00C0519C" w:rsidP="00C0519C">
      <w:pPr>
        <w:keepNext/>
        <w:keepLines/>
        <w:numPr>
          <w:ilvl w:val="1"/>
          <w:numId w:val="8"/>
        </w:numPr>
        <w:ind w:firstLine="709"/>
        <w:jc w:val="center"/>
        <w:outlineLvl w:val="3"/>
        <w:rPr>
          <w:b/>
        </w:rPr>
      </w:pPr>
      <w:r w:rsidRPr="00C0519C">
        <w:rPr>
          <w:b/>
        </w:rPr>
        <w:t>Перечень нормативных правовых актов, регулирующих отношения, возникающие в связи с предоставлением услуги</w:t>
      </w:r>
    </w:p>
    <w:p w:rsidR="00C0519C" w:rsidRPr="00C0519C" w:rsidRDefault="00C0519C" w:rsidP="00C0519C">
      <w:pPr>
        <w:keepNext/>
        <w:keepLines/>
        <w:ind w:firstLine="709"/>
        <w:outlineLvl w:val="3"/>
        <w:rPr>
          <w:i/>
          <w:sz w:val="20"/>
        </w:rPr>
      </w:pPr>
    </w:p>
    <w:p w:rsidR="00C0519C" w:rsidRPr="00C0519C" w:rsidRDefault="00C0519C" w:rsidP="00C0519C">
      <w:pPr>
        <w:widowControl w:val="0"/>
        <w:numPr>
          <w:ilvl w:val="2"/>
          <w:numId w:val="8"/>
        </w:numPr>
        <w:ind w:firstLine="709"/>
        <w:jc w:val="both"/>
      </w:pPr>
      <w:bookmarkStart w:id="8" w:name="п2_4"/>
      <w:r w:rsidRPr="00C0519C">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в сети Интернет, в Реестре государственных и муниципальных услуг (функций) Республики Саха (Якутия).</w:t>
      </w:r>
    </w:p>
    <w:p w:rsidR="00C0519C" w:rsidRPr="00C0519C" w:rsidRDefault="00C0519C" w:rsidP="00C0519C">
      <w:pPr>
        <w:widowControl w:val="0"/>
        <w:numPr>
          <w:ilvl w:val="2"/>
          <w:numId w:val="8"/>
        </w:numPr>
        <w:ind w:firstLine="709"/>
        <w:jc w:val="both"/>
      </w:pPr>
      <w:r w:rsidRPr="00C0519C">
        <w:t>Ответственным за размещение в сети «Интернет» и в Реестре государственных и муниципальных услуг (функций) Республики Саха (Якутия) административного регламента является Администрация.</w:t>
      </w:r>
      <w:bookmarkEnd w:id="8"/>
    </w:p>
    <w:p w:rsidR="00C0519C" w:rsidRPr="00C0519C" w:rsidRDefault="00C0519C" w:rsidP="00C0519C">
      <w:pPr>
        <w:widowControl w:val="0"/>
        <w:tabs>
          <w:tab w:val="left" w:pos="1134"/>
        </w:tabs>
        <w:ind w:firstLine="709"/>
        <w:jc w:val="both"/>
      </w:pPr>
    </w:p>
    <w:p w:rsidR="00C0519C" w:rsidRPr="00C0519C" w:rsidRDefault="00C0519C" w:rsidP="00C0519C">
      <w:pPr>
        <w:keepNext/>
        <w:keepLines/>
        <w:numPr>
          <w:ilvl w:val="1"/>
          <w:numId w:val="8"/>
        </w:numPr>
        <w:ind w:firstLine="709"/>
        <w:jc w:val="center"/>
        <w:outlineLvl w:val="3"/>
        <w:rPr>
          <w:b/>
        </w:rPr>
      </w:pPr>
      <w:r w:rsidRPr="00C0519C">
        <w:rPr>
          <w:b/>
        </w:rPr>
        <w:t>Исчерпывающий перечень документов, необходимых для предоставления услуги, подлежащих представлению заявителем самостоятельно</w:t>
      </w:r>
    </w:p>
    <w:p w:rsidR="00C0519C" w:rsidRPr="00C0519C" w:rsidRDefault="00C0519C" w:rsidP="00C0519C">
      <w:pPr>
        <w:ind w:firstLine="709"/>
        <w:jc w:val="both"/>
      </w:pPr>
      <w:bookmarkStart w:id="9" w:name="п2_6_1"/>
      <w:bookmarkEnd w:id="9"/>
    </w:p>
    <w:p w:rsidR="00C0519C" w:rsidRPr="00C0519C" w:rsidRDefault="00C0519C" w:rsidP="00C0519C">
      <w:pPr>
        <w:numPr>
          <w:ilvl w:val="2"/>
          <w:numId w:val="8"/>
        </w:numPr>
        <w:ind w:firstLine="709"/>
        <w:jc w:val="both"/>
      </w:pPr>
      <w:r w:rsidRPr="00C0519C">
        <w:t>Муниципальная услуга по услуге «</w:t>
      </w:r>
      <w:r w:rsidRPr="00C0519C">
        <w:rPr>
          <w:spacing w:val="2"/>
        </w:rPr>
        <w:t>Постановка граждан на учет в качестве лиц, имеющих право на предоставление земельного участка в собственность бесплатно»</w:t>
      </w:r>
      <w:r w:rsidRPr="00C0519C">
        <w:t xml:space="preserve"> предоставляется при поступлении заявления о постановке граждан на учет в качестве лица, имеющего право на предоставление земельного участка в собственность бесплатно (далее - заявление).</w:t>
      </w:r>
    </w:p>
    <w:p w:rsidR="00C0519C" w:rsidRPr="00C0519C" w:rsidRDefault="00C0519C" w:rsidP="00C0519C">
      <w:pPr>
        <w:numPr>
          <w:ilvl w:val="2"/>
          <w:numId w:val="8"/>
        </w:numPr>
        <w:ind w:firstLine="709"/>
        <w:jc w:val="both"/>
      </w:pPr>
      <w:r w:rsidRPr="00C0519C">
        <w:lastRenderedPageBreak/>
        <w:t>В заявлении должны быть указаны:</w:t>
      </w:r>
    </w:p>
    <w:p w:rsidR="00C0519C" w:rsidRPr="00C0519C" w:rsidRDefault="00C0519C" w:rsidP="00C0519C">
      <w:pPr>
        <w:ind w:firstLine="709"/>
        <w:jc w:val="both"/>
      </w:pPr>
      <w:r w:rsidRPr="00C0519C">
        <w:t>1) фамилия, имя и (при наличии) отчество, дата и место рождения, сведения о месте жительства и месте регистрационного учета, реквизиты страхового номера индивидуального лицевого счета (при наличии), реквизиты документа, удостоверяющего личность;</w:t>
      </w:r>
    </w:p>
    <w:p w:rsidR="00C0519C" w:rsidRPr="00C0519C" w:rsidRDefault="00C0519C" w:rsidP="00C0519C">
      <w:pPr>
        <w:ind w:firstLine="709"/>
        <w:jc w:val="both"/>
      </w:pPr>
      <w:r w:rsidRPr="00C0519C">
        <w:t>2) статус члена семьи (</w:t>
      </w:r>
      <w:r w:rsidRPr="00C0519C">
        <w:rPr>
          <w:i/>
        </w:rPr>
        <w:t>супруга (супруг), родители, дети</w:t>
      </w:r>
      <w:r w:rsidRPr="00C0519C">
        <w:t>) погибшего (умершего) участника специальной военной операции в случае обращения лица, указанного в части 2 пункта 1.2.1 настоящего Административного регламента;</w:t>
      </w:r>
    </w:p>
    <w:p w:rsidR="00C0519C" w:rsidRPr="00C0519C" w:rsidRDefault="00C0519C" w:rsidP="00C0519C">
      <w:pPr>
        <w:ind w:firstLine="709"/>
      </w:pPr>
      <w:r w:rsidRPr="00C0519C">
        <w:t>3) почтовый адрес, адрес электронной почты, номер телефона для связи;</w:t>
      </w:r>
    </w:p>
    <w:p w:rsidR="00C0519C" w:rsidRPr="00C0519C" w:rsidRDefault="00C0519C" w:rsidP="00C0519C">
      <w:pPr>
        <w:ind w:firstLine="709"/>
        <w:jc w:val="both"/>
      </w:pPr>
      <w:r w:rsidRPr="00C0519C">
        <w:t>4) способ получения решения (заказным письмом либо посредством направления электронной почтой по адресу, указанному заявителем в заявлении, либо заявителю лично).</w:t>
      </w:r>
    </w:p>
    <w:p w:rsidR="00C0519C" w:rsidRPr="00C0519C" w:rsidRDefault="00C0519C" w:rsidP="00C0519C">
      <w:pPr>
        <w:numPr>
          <w:ilvl w:val="2"/>
          <w:numId w:val="8"/>
        </w:numPr>
        <w:tabs>
          <w:tab w:val="left" w:pos="1134"/>
        </w:tabs>
        <w:ind w:firstLine="709"/>
        <w:jc w:val="both"/>
      </w:pPr>
      <w:r w:rsidRPr="00C0519C">
        <w:t>Заявление заполняется с помощью средств электронно-вычислительной техники или от руки разборчиво печатными буквами чернилами черного или синего цвета. Не допускается исправление ошибок путем зачеркивания, с помощью корректирующих средств.</w:t>
      </w:r>
    </w:p>
    <w:p w:rsidR="00C0519C" w:rsidRPr="00C0519C" w:rsidRDefault="00C0519C" w:rsidP="00C0519C">
      <w:pPr>
        <w:numPr>
          <w:ilvl w:val="2"/>
          <w:numId w:val="8"/>
        </w:numPr>
        <w:tabs>
          <w:tab w:val="left" w:pos="1134"/>
        </w:tabs>
        <w:ind w:firstLine="709"/>
        <w:jc w:val="both"/>
      </w:pPr>
      <w:r w:rsidRPr="00C0519C">
        <w:t>Перечень документов, необходимых для получения муниципальной услуги по услуге «</w:t>
      </w:r>
      <w:r w:rsidRPr="00C0519C">
        <w:rPr>
          <w:spacing w:val="2"/>
        </w:rPr>
        <w:t>Постановка граждан на учет в качестве лиц, имеющих право на предоставление земельного участка в собственность бесплатно</w:t>
      </w:r>
      <w:r w:rsidRPr="00C0519C">
        <w:t xml:space="preserve">», прилагаемых к заявлению и подлежащих предоставлению заявителем самостоятельно: </w:t>
      </w:r>
    </w:p>
    <w:p w:rsidR="00C0519C" w:rsidRPr="00C0519C" w:rsidRDefault="00C0519C" w:rsidP="00C0519C">
      <w:pPr>
        <w:ind w:firstLine="709"/>
        <w:jc w:val="both"/>
      </w:pPr>
      <w:r w:rsidRPr="00C0519C">
        <w:t xml:space="preserve">1) копия документа, удостоверяющего личность заявителя </w:t>
      </w:r>
      <w:r w:rsidRPr="00C0519C">
        <w:rPr>
          <w:i/>
        </w:rPr>
        <w:t xml:space="preserve">(в случае обращения заявителя посредством ЕПГУ и/или РПГУ данный документ не требуется); </w:t>
      </w:r>
    </w:p>
    <w:p w:rsidR="00C0519C" w:rsidRPr="00C0519C" w:rsidRDefault="00C0519C" w:rsidP="00C0519C">
      <w:pPr>
        <w:ind w:firstLine="709"/>
        <w:jc w:val="both"/>
      </w:pPr>
      <w:r w:rsidRPr="00C0519C">
        <w:t>2) копия документа, удостоверяющего личность представителя заявител</w:t>
      </w:r>
      <w:proofErr w:type="gramStart"/>
      <w:r w:rsidRPr="00C0519C">
        <w:t>я</w:t>
      </w:r>
      <w:r w:rsidRPr="00C0519C">
        <w:rPr>
          <w:i/>
        </w:rPr>
        <w:t>(</w:t>
      </w:r>
      <w:proofErr w:type="gramEnd"/>
      <w:r w:rsidRPr="00C0519C">
        <w:rPr>
          <w:i/>
        </w:rPr>
        <w:t xml:space="preserve">в случае обращения заявителя посредством ЕПГУ и/или РПГУ данный документ не требуется); </w:t>
      </w:r>
    </w:p>
    <w:p w:rsidR="00C0519C" w:rsidRPr="00C0519C" w:rsidRDefault="00C0519C" w:rsidP="00C0519C">
      <w:pPr>
        <w:ind w:firstLine="709"/>
        <w:jc w:val="both"/>
      </w:pPr>
      <w:r w:rsidRPr="00C0519C">
        <w:t xml:space="preserve">3) копии документа, подтверждающий полномочия представителя заявителя в соответствии с законодательством Российской Федерации </w:t>
      </w:r>
      <w:r w:rsidRPr="00C0519C">
        <w:rPr>
          <w:i/>
        </w:rPr>
        <w:t>(в случае обращения представителя посредством ЕПГУ и/или РПГУ прикладывается документ, подписанный усиленной квалифицированной электронной подписью заявителя или нотариуса с приложением файла открепленной усиленной квалифицированной электронной подписью заявителя или нотариуса в формате SIG);</w:t>
      </w:r>
    </w:p>
    <w:p w:rsidR="00C0519C" w:rsidRPr="00C0519C" w:rsidRDefault="00C0519C" w:rsidP="00C0519C">
      <w:pPr>
        <w:ind w:firstLine="709"/>
        <w:jc w:val="both"/>
      </w:pPr>
      <w:r w:rsidRPr="00C0519C">
        <w:t>4) удостоверение ветерана боевых действий либо удостоверение члена семьи погибшего (умершего) инвалида войны, участника Великой Отечественной войны и ветерана боевых действий;</w:t>
      </w:r>
    </w:p>
    <w:p w:rsidR="00C0519C" w:rsidRPr="00C0519C" w:rsidRDefault="00C0519C" w:rsidP="00C0519C">
      <w:pPr>
        <w:ind w:firstLine="709"/>
        <w:jc w:val="both"/>
      </w:pPr>
      <w:r w:rsidRPr="00C0519C">
        <w:t>5) документы, подтверждающие права члена семьи погибшего (умершего) участника специальной военной операции:</w:t>
      </w:r>
    </w:p>
    <w:p w:rsidR="00C0519C" w:rsidRPr="00C0519C" w:rsidRDefault="00C0519C" w:rsidP="00C0519C">
      <w:pPr>
        <w:numPr>
          <w:ilvl w:val="0"/>
          <w:numId w:val="27"/>
        </w:numPr>
        <w:ind w:firstLine="709"/>
        <w:jc w:val="both"/>
      </w:pPr>
      <w:r w:rsidRPr="00C0519C">
        <w:t>документы, подтверждающие состав семьи гражданина;</w:t>
      </w:r>
    </w:p>
    <w:p w:rsidR="00C0519C" w:rsidRPr="00C0519C" w:rsidRDefault="00C0519C" w:rsidP="00C0519C">
      <w:pPr>
        <w:numPr>
          <w:ilvl w:val="0"/>
          <w:numId w:val="27"/>
        </w:numPr>
        <w:ind w:firstLine="709"/>
        <w:jc w:val="both"/>
      </w:pPr>
      <w:r w:rsidRPr="00C0519C">
        <w:t xml:space="preserve">справка образовательной организации, подтверждающая </w:t>
      </w:r>
      <w:proofErr w:type="gramStart"/>
      <w:r w:rsidRPr="00C0519C">
        <w:t>обучение ребенка по</w:t>
      </w:r>
      <w:proofErr w:type="gramEnd"/>
      <w:r w:rsidRPr="00C0519C">
        <w:t xml:space="preserve"> очной форме </w:t>
      </w:r>
      <w:r w:rsidRPr="00C0519C">
        <w:rPr>
          <w:i/>
        </w:rPr>
        <w:t xml:space="preserve">(в случае если дети участника специальной военной операции старше 18 лет и обучаются по очной форме обучения в образовательных организациях (но не более чем до достижения ими возраста 25 лет на момент подачи заявления о предоставлении земельного участка); </w:t>
      </w:r>
    </w:p>
    <w:p w:rsidR="00C0519C" w:rsidRPr="00C0519C" w:rsidRDefault="00C0519C" w:rsidP="00C0519C">
      <w:pPr>
        <w:numPr>
          <w:ilvl w:val="0"/>
          <w:numId w:val="27"/>
        </w:numPr>
        <w:ind w:firstLine="709"/>
        <w:jc w:val="both"/>
      </w:pPr>
      <w:r w:rsidRPr="00C0519C">
        <w:t>отказ других членов семьи от права на предоставление земельного участка в собственность бесплатно</w:t>
      </w:r>
      <w:r w:rsidRPr="00C0519C">
        <w:rPr>
          <w:i/>
        </w:rPr>
        <w:t>;</w:t>
      </w:r>
    </w:p>
    <w:p w:rsidR="00C0519C" w:rsidRPr="00C0519C" w:rsidRDefault="00C0519C" w:rsidP="00C0519C">
      <w:pPr>
        <w:ind w:firstLine="709"/>
        <w:jc w:val="both"/>
        <w:rPr>
          <w:i/>
        </w:rPr>
      </w:pPr>
      <w:r w:rsidRPr="00C0519C">
        <w:t>6) согласие на обработку и передачу третьей стороне персональных данных в соответствии с требованиями </w:t>
      </w:r>
      <w:hyperlink r:id="rId15" w:anchor="/document/12148567/entry/0" w:history="1">
        <w:r w:rsidRPr="00C0519C">
          <w:t>Федерального закона</w:t>
        </w:r>
      </w:hyperlink>
      <w:r w:rsidRPr="00C0519C">
        <w:t>от27.07.2006№152-ФЗ</w:t>
      </w:r>
      <w:proofErr w:type="gramStart"/>
      <w:r w:rsidRPr="00C0519C">
        <w:t>«О</w:t>
      </w:r>
      <w:proofErr w:type="gramEnd"/>
      <w:r w:rsidRPr="00C0519C">
        <w:t xml:space="preserve"> персональных данных».</w:t>
      </w:r>
    </w:p>
    <w:p w:rsidR="00C0519C" w:rsidRPr="00C0519C" w:rsidRDefault="00C0519C" w:rsidP="00C0519C">
      <w:pPr>
        <w:numPr>
          <w:ilvl w:val="2"/>
          <w:numId w:val="8"/>
        </w:numPr>
        <w:ind w:firstLine="709"/>
        <w:jc w:val="both"/>
      </w:pPr>
      <w:r w:rsidRPr="00C0519C">
        <w:t>Муниципальная услуга по услуге «</w:t>
      </w:r>
      <w:r w:rsidRPr="00C0519C">
        <w:rPr>
          <w:spacing w:val="2"/>
        </w:rPr>
        <w:t>Снятие граждан с учета в качестве лиц, имеющих право на предоставление земельных участков в собственность бесплатно»</w:t>
      </w:r>
      <w:r w:rsidRPr="00C0519C">
        <w:t xml:space="preserve"> предоставляется при поступлении заявления о снятии граждан с учета в качестве лица, имеющего право на предоставление земельного участка в собственность бесплатн</w:t>
      </w:r>
      <w:proofErr w:type="gramStart"/>
      <w:r w:rsidRPr="00C0519C">
        <w:t>о(</w:t>
      </w:r>
      <w:proofErr w:type="gramEnd"/>
      <w:r w:rsidRPr="00C0519C">
        <w:t>далее - заявление).</w:t>
      </w:r>
    </w:p>
    <w:p w:rsidR="00C0519C" w:rsidRPr="00C0519C" w:rsidRDefault="00C0519C" w:rsidP="00C0519C">
      <w:pPr>
        <w:numPr>
          <w:ilvl w:val="2"/>
          <w:numId w:val="8"/>
        </w:numPr>
        <w:ind w:firstLine="709"/>
        <w:jc w:val="both"/>
      </w:pPr>
      <w:r w:rsidRPr="00C0519C">
        <w:lastRenderedPageBreak/>
        <w:t>В заявлении должны быть указаны:</w:t>
      </w:r>
    </w:p>
    <w:p w:rsidR="00C0519C" w:rsidRPr="00C0519C" w:rsidRDefault="00C0519C" w:rsidP="00C0519C">
      <w:pPr>
        <w:ind w:firstLine="709"/>
        <w:jc w:val="both"/>
      </w:pPr>
      <w:r w:rsidRPr="00C0519C">
        <w:t>1) фамилия, имя и (при наличии) отчество, дата и место рождения, сведения о месте жительства и месте регистрационного учета, реквизиты страхового номера индивидуального лицевого счета (при наличии), реквизиты документа, удостоверяющего личность;</w:t>
      </w:r>
    </w:p>
    <w:p w:rsidR="00C0519C" w:rsidRPr="00C0519C" w:rsidRDefault="00C0519C" w:rsidP="00C0519C">
      <w:pPr>
        <w:ind w:firstLine="709"/>
        <w:jc w:val="both"/>
      </w:pPr>
      <w:r w:rsidRPr="00C0519C">
        <w:t>2) почтовый адрес, адрес электронной почты, номер телефона для связи;</w:t>
      </w:r>
    </w:p>
    <w:p w:rsidR="00C0519C" w:rsidRPr="00C0519C" w:rsidRDefault="00C0519C" w:rsidP="00C0519C">
      <w:pPr>
        <w:ind w:firstLine="709"/>
        <w:jc w:val="both"/>
      </w:pPr>
      <w:r w:rsidRPr="00C0519C">
        <w:t>3) способ получения решения (заказным письмом либо посредством направления электронной почтой по адресу, указанному заявителем в заявлении, либо заявителю лично).</w:t>
      </w:r>
    </w:p>
    <w:p w:rsidR="00C0519C" w:rsidRPr="00C0519C" w:rsidRDefault="00C0519C" w:rsidP="00C0519C">
      <w:pPr>
        <w:numPr>
          <w:ilvl w:val="1"/>
          <w:numId w:val="1"/>
        </w:numPr>
        <w:ind w:left="0" w:firstLine="709"/>
        <w:contextualSpacing/>
        <w:jc w:val="both"/>
        <w:rPr>
          <w:vanish/>
        </w:rPr>
      </w:pPr>
    </w:p>
    <w:p w:rsidR="00C0519C" w:rsidRPr="00C0519C" w:rsidRDefault="00C0519C" w:rsidP="00C0519C">
      <w:pPr>
        <w:numPr>
          <w:ilvl w:val="1"/>
          <w:numId w:val="1"/>
        </w:numPr>
        <w:ind w:left="0" w:firstLine="709"/>
        <w:contextualSpacing/>
        <w:jc w:val="both"/>
        <w:rPr>
          <w:vanish/>
        </w:rPr>
      </w:pPr>
    </w:p>
    <w:p w:rsidR="00C0519C" w:rsidRPr="00C0519C" w:rsidRDefault="00C0519C" w:rsidP="00C0519C">
      <w:pPr>
        <w:numPr>
          <w:ilvl w:val="2"/>
          <w:numId w:val="1"/>
        </w:numPr>
        <w:ind w:left="0" w:firstLine="709"/>
        <w:contextualSpacing/>
        <w:jc w:val="both"/>
        <w:rPr>
          <w:vanish/>
        </w:rPr>
      </w:pPr>
    </w:p>
    <w:p w:rsidR="00C0519C" w:rsidRPr="00C0519C" w:rsidRDefault="00C0519C" w:rsidP="00C0519C">
      <w:pPr>
        <w:numPr>
          <w:ilvl w:val="2"/>
          <w:numId w:val="1"/>
        </w:numPr>
        <w:ind w:left="0" w:firstLine="709"/>
        <w:contextualSpacing/>
        <w:jc w:val="both"/>
        <w:rPr>
          <w:vanish/>
        </w:rPr>
      </w:pPr>
    </w:p>
    <w:p w:rsidR="00C0519C" w:rsidRPr="00C0519C" w:rsidRDefault="00C0519C" w:rsidP="00C0519C">
      <w:pPr>
        <w:numPr>
          <w:ilvl w:val="2"/>
          <w:numId w:val="1"/>
        </w:numPr>
        <w:ind w:left="0" w:firstLine="709"/>
        <w:contextualSpacing/>
        <w:jc w:val="both"/>
        <w:rPr>
          <w:vanish/>
        </w:rPr>
      </w:pPr>
    </w:p>
    <w:p w:rsidR="00C0519C" w:rsidRPr="00C0519C" w:rsidRDefault="00C0519C" w:rsidP="00C0519C">
      <w:pPr>
        <w:numPr>
          <w:ilvl w:val="2"/>
          <w:numId w:val="1"/>
        </w:numPr>
        <w:ind w:left="0" w:firstLine="709"/>
        <w:contextualSpacing/>
        <w:jc w:val="both"/>
        <w:rPr>
          <w:vanish/>
        </w:rPr>
      </w:pPr>
    </w:p>
    <w:p w:rsidR="00C0519C" w:rsidRPr="00C0519C" w:rsidRDefault="00C0519C" w:rsidP="00C0519C">
      <w:pPr>
        <w:numPr>
          <w:ilvl w:val="2"/>
          <w:numId w:val="1"/>
        </w:numPr>
        <w:ind w:left="0" w:firstLine="709"/>
        <w:contextualSpacing/>
        <w:jc w:val="both"/>
        <w:rPr>
          <w:vanish/>
        </w:rPr>
      </w:pPr>
    </w:p>
    <w:p w:rsidR="00C0519C" w:rsidRPr="00C0519C" w:rsidRDefault="00C0519C" w:rsidP="00C0519C">
      <w:pPr>
        <w:numPr>
          <w:ilvl w:val="2"/>
          <w:numId w:val="1"/>
        </w:numPr>
        <w:ind w:left="0" w:firstLine="709"/>
        <w:contextualSpacing/>
        <w:jc w:val="both"/>
        <w:rPr>
          <w:vanish/>
        </w:rPr>
      </w:pPr>
    </w:p>
    <w:p w:rsidR="00C0519C" w:rsidRPr="00C0519C" w:rsidRDefault="00C0519C" w:rsidP="00C0519C">
      <w:pPr>
        <w:numPr>
          <w:ilvl w:val="2"/>
          <w:numId w:val="1"/>
        </w:numPr>
        <w:ind w:left="0" w:firstLine="709"/>
        <w:contextualSpacing/>
        <w:jc w:val="both"/>
      </w:pPr>
      <w:r w:rsidRPr="00C0519C">
        <w:t>Заявление заполняется с помощью средств электронно-вычислительной техники или от руки разборчиво печатными буквами чернилами черного или синего цвета. Не допускается исправление ошибок путем зачеркивания, с помощью корректирующих средств.</w:t>
      </w:r>
    </w:p>
    <w:p w:rsidR="00C0519C" w:rsidRPr="00C0519C" w:rsidRDefault="00C0519C" w:rsidP="00C0519C">
      <w:pPr>
        <w:numPr>
          <w:ilvl w:val="2"/>
          <w:numId w:val="1"/>
        </w:numPr>
        <w:ind w:left="0" w:firstLine="709"/>
        <w:contextualSpacing/>
        <w:jc w:val="both"/>
      </w:pPr>
      <w:r w:rsidRPr="00C0519C">
        <w:t>Перечень документов, необходимых для получения муниципальной услуги по услуге «</w:t>
      </w:r>
      <w:r w:rsidRPr="00C0519C">
        <w:rPr>
          <w:spacing w:val="2"/>
        </w:rPr>
        <w:t>Снятие граждан с учета в качестве лиц, имеющих право на предоставление земельных участков в собственность бесплатно</w:t>
      </w:r>
      <w:r w:rsidRPr="00C0519C">
        <w:t xml:space="preserve">», прилагаемых к заявлению и подлежащих предоставлению заявителем самостоятельно: </w:t>
      </w:r>
    </w:p>
    <w:p w:rsidR="00C0519C" w:rsidRPr="00C0519C" w:rsidRDefault="00C0519C" w:rsidP="00C0519C">
      <w:pPr>
        <w:ind w:firstLine="709"/>
        <w:jc w:val="both"/>
      </w:pPr>
      <w:r w:rsidRPr="00C0519C">
        <w:t xml:space="preserve">1) документ, удостоверяющий личность заявителя </w:t>
      </w:r>
      <w:r w:rsidRPr="00C0519C">
        <w:rPr>
          <w:i/>
        </w:rPr>
        <w:t xml:space="preserve">(в случае обращения заявителя посредством ЕПГУ и/или РПГУ данный документ не требуется); </w:t>
      </w:r>
    </w:p>
    <w:p w:rsidR="00C0519C" w:rsidRPr="00C0519C" w:rsidRDefault="00C0519C" w:rsidP="00C0519C">
      <w:pPr>
        <w:ind w:firstLine="709"/>
        <w:jc w:val="both"/>
      </w:pPr>
      <w:r w:rsidRPr="00C0519C">
        <w:t>2) документ, удостоверяющего личность представителя заявител</w:t>
      </w:r>
      <w:proofErr w:type="gramStart"/>
      <w:r w:rsidRPr="00C0519C">
        <w:t>я</w:t>
      </w:r>
      <w:r w:rsidRPr="00C0519C">
        <w:rPr>
          <w:i/>
        </w:rPr>
        <w:t>(</w:t>
      </w:r>
      <w:proofErr w:type="gramEnd"/>
      <w:r w:rsidRPr="00C0519C">
        <w:rPr>
          <w:i/>
        </w:rPr>
        <w:t>в случае обращения заявителя посредством ЕПГУ и/или РПГУ данный документ не требуется);</w:t>
      </w:r>
    </w:p>
    <w:p w:rsidR="00C0519C" w:rsidRPr="00C0519C" w:rsidRDefault="00C0519C" w:rsidP="00C0519C">
      <w:pPr>
        <w:ind w:firstLine="709"/>
        <w:jc w:val="both"/>
      </w:pPr>
      <w:r w:rsidRPr="00C0519C">
        <w:t xml:space="preserve">3) копии документа, подтверждающий полномочия представителя заявителя в соответствии с законодательством Российской Федерации </w:t>
      </w:r>
      <w:r w:rsidRPr="00C0519C">
        <w:rPr>
          <w:i/>
        </w:rPr>
        <w:t>(в случае обращения представителя посредством ЕПГУ и/или РПГУ прикладывается документ, подписанный усиленной квалифицированной электронной подписью заявителя или нотариуса с приложением файла открепленной усиленной квалифицированной электронной подписью заявителя или нотариуса в формате SIG)</w:t>
      </w:r>
      <w:r w:rsidRPr="00C0519C">
        <w:t>;</w:t>
      </w:r>
    </w:p>
    <w:p w:rsidR="00C0519C" w:rsidRPr="00C0519C" w:rsidRDefault="00C0519C" w:rsidP="00C0519C">
      <w:pPr>
        <w:ind w:firstLine="709"/>
        <w:jc w:val="both"/>
      </w:pPr>
      <w:r w:rsidRPr="00C0519C">
        <w:rPr>
          <w:sz w:val="22"/>
        </w:rPr>
        <w:t xml:space="preserve">4) </w:t>
      </w:r>
      <w:hyperlink r:id="rId16" w:anchor="/document/12148567/entry/0" w:history="1">
        <w:r w:rsidRPr="00C0519C">
          <w:t>со</w:t>
        </w:r>
      </w:hyperlink>
      <w:hyperlink r:id="rId17" w:anchor="/document/12148567/entry/0" w:history="1">
        <w:r w:rsidRPr="00C0519C">
          <w:t>гласие на обработку и передачу третьей стороне персональных данных в соответствии с требованиями Федерального закона</w:t>
        </w:r>
      </w:hyperlink>
      <w:r w:rsidRPr="00C0519C">
        <w:t>от27.07.2006№152-ФЗ</w:t>
      </w:r>
      <w:proofErr w:type="gramStart"/>
      <w:r w:rsidRPr="00C0519C">
        <w:t>«О</w:t>
      </w:r>
      <w:proofErr w:type="gramEnd"/>
      <w:r w:rsidRPr="00C0519C">
        <w:t xml:space="preserve"> персональных данных».</w:t>
      </w:r>
    </w:p>
    <w:p w:rsidR="00C0519C" w:rsidRPr="00C0519C" w:rsidRDefault="00C0519C" w:rsidP="00C0519C">
      <w:pPr>
        <w:numPr>
          <w:ilvl w:val="2"/>
          <w:numId w:val="1"/>
        </w:numPr>
        <w:ind w:left="0" w:firstLine="709"/>
        <w:contextualSpacing/>
        <w:jc w:val="both"/>
      </w:pPr>
      <w:r w:rsidRPr="00C0519C">
        <w:t xml:space="preserve">Заявление, указанное в подпункте 2.6.1 или 2.6.5 настоящего Административного регламента, с приложениями может быть подано непосредственно в </w:t>
      </w:r>
      <w:r w:rsidRPr="00C0519C">
        <w:rPr>
          <w:i/>
        </w:rPr>
        <w:t>Отдел</w:t>
      </w:r>
      <w:r w:rsidRPr="00C0519C">
        <w:t xml:space="preserve"> при личном обращении.</w:t>
      </w:r>
      <w:bookmarkStart w:id="10" w:name="п2_6_6"/>
    </w:p>
    <w:p w:rsidR="00C0519C" w:rsidRPr="00C0519C" w:rsidRDefault="00C0519C" w:rsidP="00C0519C">
      <w:pPr>
        <w:numPr>
          <w:ilvl w:val="2"/>
          <w:numId w:val="1"/>
        </w:numPr>
        <w:ind w:left="0" w:firstLine="709"/>
        <w:contextualSpacing/>
        <w:jc w:val="both"/>
      </w:pPr>
      <w:r w:rsidRPr="00C0519C">
        <w:t xml:space="preserve">Заявление, указанное в подпункте 2.6.1 или 2.6.5 настоящего Административного регламента, с приложениями может быть направлено заявителем в </w:t>
      </w:r>
      <w:r w:rsidRPr="00C0519C">
        <w:rPr>
          <w:i/>
        </w:rPr>
        <w:t>Отдел</w:t>
      </w:r>
      <w:r w:rsidRPr="00C0519C">
        <w:t xml:space="preserve"> посредством почтовой связи. В случае направления заявления с полным комплектом документов посредством почтовой связи в </w:t>
      </w:r>
      <w:r w:rsidRPr="00C0519C">
        <w:rPr>
          <w:i/>
        </w:rPr>
        <w:t>Отдел</w:t>
      </w:r>
      <w:r w:rsidRPr="00C0519C">
        <w:t xml:space="preserve"> копии документов должны быть нотариально заверены</w:t>
      </w:r>
      <w:bookmarkEnd w:id="10"/>
      <w:r w:rsidRPr="00C0519C">
        <w:t>.</w:t>
      </w:r>
    </w:p>
    <w:p w:rsidR="00C0519C" w:rsidRPr="00C0519C" w:rsidRDefault="00C0519C" w:rsidP="00C0519C">
      <w:pPr>
        <w:numPr>
          <w:ilvl w:val="2"/>
          <w:numId w:val="1"/>
        </w:numPr>
        <w:ind w:left="0" w:firstLine="709"/>
        <w:contextualSpacing/>
        <w:jc w:val="both"/>
      </w:pPr>
      <w:r w:rsidRPr="00C0519C">
        <w:t>Заявление, указанное в подпункте 2.6.1 или 2.6.5 настоящего Административного регламента, с приложениями может быть подано заявителем через ГАУ «МФЦ Р</w:t>
      </w:r>
      <w:proofErr w:type="gramStart"/>
      <w:r w:rsidRPr="00C0519C">
        <w:t>С(</w:t>
      </w:r>
      <w:proofErr w:type="gramEnd"/>
      <w:r w:rsidRPr="00C0519C">
        <w:t>Я)», при наличии заключенного соглашения о взаимодействии между ГАУ «МФЦ РС(Я)» и Администрацией. В случае подачи Заявления через ГАУ «МФЦ Р</w:t>
      </w:r>
      <w:proofErr w:type="gramStart"/>
      <w:r w:rsidRPr="00C0519C">
        <w:t>С(</w:t>
      </w:r>
      <w:proofErr w:type="gramEnd"/>
      <w:r w:rsidRPr="00C0519C">
        <w:t>Я)» заявитель вместе с копиями предъявляет оригиналы документов для сверки либо представляет нотариально заверенные копии.</w:t>
      </w:r>
      <w:bookmarkStart w:id="11" w:name="п2_6_8"/>
    </w:p>
    <w:p w:rsidR="00C0519C" w:rsidRPr="00C0519C" w:rsidRDefault="00C0519C" w:rsidP="00C0519C">
      <w:pPr>
        <w:numPr>
          <w:ilvl w:val="2"/>
          <w:numId w:val="1"/>
        </w:numPr>
        <w:ind w:left="0" w:firstLine="709"/>
        <w:contextualSpacing/>
        <w:jc w:val="both"/>
      </w:pPr>
      <w:r w:rsidRPr="00C0519C">
        <w:t>Заявление, указанное в подпункте 2.6.1 или 2.6.5 настоящего Административного регламента, с приложениями может быть подано заявителем в электронной форме посредством заполнения электронной формы заявления с использованием ЕПГУ и/или РПГУ</w:t>
      </w:r>
      <w:bookmarkEnd w:id="11"/>
      <w:r w:rsidRPr="00C0519C">
        <w:t>.</w:t>
      </w:r>
      <w:bookmarkStart w:id="12" w:name="п2_6_9"/>
    </w:p>
    <w:p w:rsidR="00C0519C" w:rsidRPr="00C0519C" w:rsidRDefault="00C0519C" w:rsidP="00C0519C">
      <w:pPr>
        <w:numPr>
          <w:ilvl w:val="2"/>
          <w:numId w:val="1"/>
        </w:numPr>
        <w:ind w:left="0" w:firstLine="709"/>
        <w:contextualSpacing/>
        <w:jc w:val="both"/>
      </w:pPr>
      <w:r w:rsidRPr="00C0519C">
        <w:t>При обращении в электронной форме заявителю необходимо ознакомиться с информацией о порядке и сроках предоставления муниципальной услуги в электронной форме и полностью заполнить все поля заявления</w:t>
      </w:r>
      <w:bookmarkEnd w:id="12"/>
      <w:r w:rsidRPr="00C0519C">
        <w:t>.</w:t>
      </w:r>
      <w:bookmarkStart w:id="13" w:name="п2_6_10"/>
    </w:p>
    <w:p w:rsidR="00C0519C" w:rsidRPr="00C0519C" w:rsidRDefault="00C0519C" w:rsidP="00C0519C">
      <w:pPr>
        <w:numPr>
          <w:ilvl w:val="2"/>
          <w:numId w:val="1"/>
        </w:numPr>
        <w:ind w:left="0" w:firstLine="709"/>
        <w:contextualSpacing/>
        <w:jc w:val="both"/>
      </w:pPr>
      <w:r w:rsidRPr="00C0519C">
        <w:lastRenderedPageBreak/>
        <w:t>Подача запроса в электронной форме через ЕПГУ и/или РПГУ подтверждает ознакомление заявителя с порядком подачи заявления в электронной форме, а также согласие на передачу запроса по открытым каналам связи сети «Интернет»</w:t>
      </w:r>
      <w:bookmarkEnd w:id="13"/>
      <w:r w:rsidRPr="00C0519C">
        <w:t>.</w:t>
      </w:r>
      <w:bookmarkStart w:id="14" w:name="п2_6_11"/>
    </w:p>
    <w:p w:rsidR="00C0519C" w:rsidRPr="00C0519C" w:rsidRDefault="00C0519C" w:rsidP="00C0519C">
      <w:pPr>
        <w:numPr>
          <w:ilvl w:val="2"/>
          <w:numId w:val="1"/>
        </w:numPr>
        <w:ind w:left="0" w:firstLine="709"/>
        <w:contextualSpacing/>
        <w:jc w:val="both"/>
      </w:pPr>
      <w:r w:rsidRPr="00C0519C">
        <w:t>Электронные формы заявлений размещены на ЕПГУ и/или РПГУ</w:t>
      </w:r>
      <w:bookmarkEnd w:id="14"/>
      <w:r w:rsidRPr="00C0519C">
        <w:t>.</w:t>
      </w:r>
    </w:p>
    <w:p w:rsidR="00C0519C" w:rsidRPr="00C0519C" w:rsidRDefault="00C0519C" w:rsidP="00C0519C">
      <w:pPr>
        <w:numPr>
          <w:ilvl w:val="2"/>
          <w:numId w:val="1"/>
        </w:numPr>
        <w:ind w:left="0" w:firstLine="709"/>
        <w:contextualSpacing/>
        <w:jc w:val="both"/>
      </w:pPr>
      <w:r w:rsidRPr="00C0519C">
        <w:t xml:space="preserve">Формы заявлений приведены в приложениях №1, № 2, № 3. </w:t>
      </w:r>
    </w:p>
    <w:p w:rsidR="00C0519C" w:rsidRPr="00C0519C" w:rsidRDefault="00C0519C" w:rsidP="00C0519C">
      <w:pPr>
        <w:numPr>
          <w:ilvl w:val="2"/>
          <w:numId w:val="1"/>
        </w:numPr>
        <w:ind w:left="0" w:firstLine="709"/>
        <w:contextualSpacing/>
        <w:jc w:val="both"/>
      </w:pPr>
      <w:r w:rsidRPr="00C0519C">
        <w:t>При обращении в электронной форме заявитель обязан указать способ получения результата услуги:</w:t>
      </w:r>
    </w:p>
    <w:p w:rsidR="00C0519C" w:rsidRPr="00C0519C" w:rsidRDefault="00C0519C" w:rsidP="00C0519C">
      <w:pPr>
        <w:numPr>
          <w:ilvl w:val="0"/>
          <w:numId w:val="9"/>
        </w:numPr>
        <w:ind w:firstLine="709"/>
        <w:contextualSpacing/>
        <w:jc w:val="both"/>
      </w:pPr>
      <w:r w:rsidRPr="00C0519C">
        <w:t>личное получение в уполномоченном органе;</w:t>
      </w:r>
    </w:p>
    <w:p w:rsidR="00C0519C" w:rsidRPr="00C0519C" w:rsidRDefault="00C0519C" w:rsidP="00C0519C">
      <w:pPr>
        <w:numPr>
          <w:ilvl w:val="0"/>
          <w:numId w:val="9"/>
        </w:numPr>
        <w:ind w:firstLine="709"/>
        <w:contextualSpacing/>
        <w:jc w:val="both"/>
      </w:pPr>
      <w:r w:rsidRPr="00C0519C">
        <w:t>личное получение в ГАУ «МФЦ Р</w:t>
      </w:r>
      <w:proofErr w:type="gramStart"/>
      <w:r w:rsidRPr="00C0519C">
        <w:t>С(</w:t>
      </w:r>
      <w:proofErr w:type="gramEnd"/>
      <w:r w:rsidRPr="00C0519C">
        <w:t>Я)» при наличии соответствующего соглашения;</w:t>
      </w:r>
    </w:p>
    <w:p w:rsidR="00C0519C" w:rsidRPr="00C0519C" w:rsidRDefault="00C0519C" w:rsidP="00C0519C">
      <w:pPr>
        <w:numPr>
          <w:ilvl w:val="0"/>
          <w:numId w:val="9"/>
        </w:numPr>
        <w:ind w:firstLine="709"/>
        <w:contextualSpacing/>
        <w:jc w:val="both"/>
      </w:pPr>
      <w:r w:rsidRPr="00C0519C">
        <w:t>получение результата услуги в электронной форме, заверенного электронной подписью уполномоченного лица, в личном кабинете на ЕПГУ и/или РПГУ;</w:t>
      </w:r>
    </w:p>
    <w:p w:rsidR="00C0519C" w:rsidRPr="00C0519C" w:rsidRDefault="00C0519C" w:rsidP="00C0519C">
      <w:pPr>
        <w:numPr>
          <w:ilvl w:val="0"/>
          <w:numId w:val="9"/>
        </w:numPr>
        <w:ind w:firstLine="709"/>
        <w:contextualSpacing/>
        <w:jc w:val="both"/>
      </w:pPr>
      <w:r w:rsidRPr="00C0519C">
        <w:t>почтовое отправление.</w:t>
      </w:r>
    </w:p>
    <w:p w:rsidR="00C0519C" w:rsidRPr="00C0519C" w:rsidRDefault="00C0519C" w:rsidP="00C0519C">
      <w:pPr>
        <w:ind w:firstLine="709"/>
        <w:jc w:val="both"/>
      </w:pPr>
    </w:p>
    <w:p w:rsidR="00C0519C" w:rsidRPr="00C0519C" w:rsidRDefault="00C0519C" w:rsidP="00C0519C">
      <w:pPr>
        <w:keepNext/>
        <w:keepLines/>
        <w:numPr>
          <w:ilvl w:val="1"/>
          <w:numId w:val="1"/>
        </w:numPr>
        <w:ind w:left="0" w:firstLine="709"/>
        <w:jc w:val="center"/>
        <w:outlineLvl w:val="3"/>
        <w:rPr>
          <w:b/>
        </w:rPr>
      </w:pPr>
      <w:r w:rsidRPr="00C0519C">
        <w:rPr>
          <w:b/>
        </w:rPr>
        <w:t>Исчерпывающий перечень документов, необходимых для предоставления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самостоятельно</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contextualSpacing/>
        <w:jc w:val="both"/>
        <w:rPr>
          <w:i/>
        </w:rPr>
      </w:pPr>
      <w:bookmarkStart w:id="15" w:name="п2_7_1"/>
      <w:r w:rsidRPr="00C0519C">
        <w:t>Перечень документов, необходимых для предоставления муниципальной услуги, которые находятся в распоряжении органов государственной и муниципальной власти и иных организаций, участвующих в предоставлении муниципальной услуги, указанных в подпункте 1.3.3 настоящего Административного регламента</w:t>
      </w:r>
      <w:bookmarkEnd w:id="15"/>
      <w:r w:rsidRPr="00C0519C">
        <w:rPr>
          <w:i/>
        </w:rPr>
        <w:t xml:space="preserve">: </w:t>
      </w:r>
    </w:p>
    <w:p w:rsidR="00C0519C" w:rsidRPr="00C0519C" w:rsidRDefault="00C0519C" w:rsidP="00C0519C">
      <w:pPr>
        <w:spacing w:after="200" w:line="276" w:lineRule="auto"/>
        <w:ind w:firstLine="851"/>
        <w:contextualSpacing/>
        <w:jc w:val="both"/>
      </w:pPr>
      <w:r w:rsidRPr="00C0519C">
        <w:t xml:space="preserve">1) справка о регистрации по месту жительства или по месту пребывания лица, указанного в </w:t>
      </w:r>
      <w:hyperlink r:id="rId18" w:history="1">
        <w:r w:rsidRPr="00C0519C">
          <w:t>пункте 1 части 1 статьи 20.1</w:t>
        </w:r>
      </w:hyperlink>
      <w:r w:rsidRPr="00C0519C">
        <w:t xml:space="preserve"> Земельного кодекса Республики Саха (Якутия), выданная уполномоченным органом;</w:t>
      </w:r>
    </w:p>
    <w:p w:rsidR="00C0519C" w:rsidRPr="00C0519C" w:rsidRDefault="00C0519C" w:rsidP="00C0519C">
      <w:pPr>
        <w:spacing w:after="200" w:line="276" w:lineRule="auto"/>
        <w:ind w:firstLine="851"/>
        <w:contextualSpacing/>
        <w:jc w:val="both"/>
      </w:pPr>
      <w:r w:rsidRPr="00C0519C">
        <w:t xml:space="preserve">2) справка уполномоченного органа о реализации гражданином права на предоставление земельного участка в собственность бесплатно по основаниям и в порядке, которые установлены </w:t>
      </w:r>
      <w:hyperlink r:id="rId19" w:history="1">
        <w:r w:rsidRPr="00C0519C">
          <w:t>статьями 20.1</w:t>
        </w:r>
      </w:hyperlink>
      <w:r w:rsidRPr="00C0519C">
        <w:t xml:space="preserve"> или </w:t>
      </w:r>
      <w:hyperlink r:id="rId20" w:history="1">
        <w:r w:rsidRPr="00C0519C">
          <w:t>24.1</w:t>
        </w:r>
      </w:hyperlink>
      <w:r w:rsidRPr="00C0519C">
        <w:t xml:space="preserve"> Земельного кодекса Республики Саха (Якутия);</w:t>
      </w:r>
    </w:p>
    <w:p w:rsidR="00C0519C" w:rsidRPr="00C0519C" w:rsidRDefault="00C0519C" w:rsidP="00C0519C">
      <w:pPr>
        <w:spacing w:after="200" w:line="276" w:lineRule="auto"/>
        <w:ind w:firstLine="851"/>
        <w:contextualSpacing/>
        <w:jc w:val="both"/>
      </w:pPr>
      <w:r w:rsidRPr="00C0519C">
        <w:t>3) сведения из Единого государственного реестра записи актов гражданского состояния.</w:t>
      </w:r>
    </w:p>
    <w:p w:rsidR="00C0519C" w:rsidRPr="00C0519C" w:rsidRDefault="00C0519C" w:rsidP="00C0519C">
      <w:pPr>
        <w:numPr>
          <w:ilvl w:val="2"/>
          <w:numId w:val="1"/>
        </w:numPr>
        <w:ind w:left="0" w:firstLine="709"/>
        <w:jc w:val="both"/>
      </w:pPr>
      <w:proofErr w:type="gramStart"/>
      <w:r w:rsidRPr="00C0519C">
        <w:t xml:space="preserve">Документы и материалы, указанные в </w:t>
      </w:r>
      <w:hyperlink w:anchor="п2_7_1" w:history="1">
        <w:r w:rsidRPr="00C0519C">
          <w:t>подпункте 2.7.1</w:t>
        </w:r>
      </w:hyperlink>
      <w:r w:rsidRPr="00C0519C">
        <w:t xml:space="preserve"> настоящего Административного регламента, запрашиваются Администрацией самостоятельно у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roofErr w:type="gramEnd"/>
    </w:p>
    <w:p w:rsidR="00C0519C" w:rsidRPr="00C0519C" w:rsidRDefault="00C0519C" w:rsidP="00C0519C">
      <w:pPr>
        <w:numPr>
          <w:ilvl w:val="2"/>
          <w:numId w:val="1"/>
        </w:numPr>
        <w:ind w:left="0" w:firstLine="709"/>
        <w:jc w:val="both"/>
      </w:pPr>
      <w:proofErr w:type="gramStart"/>
      <w:r w:rsidRPr="00C0519C">
        <w:t>По межведомственным запросам органов, указанных в подпункте 1.3.3 настоящего Административного регламента (их копии или сведения, содержащиеся в них) предоставляются государственными органами, территориальными органами федеральных органов государственной власти и подведомственных государственным органам организациях, в распоряжении которых находятся указанные документы, в срок не позднее 5 (пяти) рабочих дней со дня получения соответствующего межведомственного запроса.</w:t>
      </w:r>
      <w:proofErr w:type="gramEnd"/>
    </w:p>
    <w:p w:rsidR="00C0519C" w:rsidRPr="00C0519C" w:rsidRDefault="00C0519C" w:rsidP="00C0519C">
      <w:pPr>
        <w:numPr>
          <w:ilvl w:val="2"/>
          <w:numId w:val="1"/>
        </w:numPr>
        <w:ind w:left="0" w:firstLine="709"/>
        <w:jc w:val="both"/>
      </w:pPr>
      <w:r w:rsidRPr="00C0519C">
        <w:t xml:space="preserve">Заявитель вправе представить документы и информацию, указанные в </w:t>
      </w:r>
      <w:hyperlink w:anchor="п2_7_1" w:history="1">
        <w:r w:rsidRPr="00C0519C">
          <w:t>подпункте 2.7.1</w:t>
        </w:r>
      </w:hyperlink>
      <w:r w:rsidRPr="00C0519C">
        <w:t xml:space="preserve"> настоящего Административного регламента по собственной инициативе.</w:t>
      </w:r>
    </w:p>
    <w:p w:rsidR="00C0519C" w:rsidRPr="00C0519C" w:rsidRDefault="00C0519C" w:rsidP="00C0519C">
      <w:pPr>
        <w:numPr>
          <w:ilvl w:val="2"/>
          <w:numId w:val="1"/>
        </w:numPr>
        <w:ind w:left="0" w:firstLine="709"/>
        <w:jc w:val="both"/>
      </w:pPr>
      <w:r w:rsidRPr="00C0519C">
        <w:t xml:space="preserve">Документы и материалы, указанные в </w:t>
      </w:r>
      <w:hyperlink w:anchor="п2_7_1" w:history="1">
        <w:r w:rsidRPr="00C0519C">
          <w:t>подпункте 2.7.1</w:t>
        </w:r>
      </w:hyperlink>
      <w:r w:rsidRPr="00C0519C">
        <w:t xml:space="preserve"> настоящего Административного регламента, при наличии технической возможности могут быть </w:t>
      </w:r>
      <w:r w:rsidRPr="00C0519C">
        <w:lastRenderedPageBreak/>
        <w:t xml:space="preserve">запрошены Администрацией в автоматическом режиме, посредством автоматического направления и обработки межведомственных запросов в режиме </w:t>
      </w:r>
      <w:proofErr w:type="spellStart"/>
      <w:r w:rsidRPr="00C0519C">
        <w:t>онлайн</w:t>
      </w:r>
      <w:proofErr w:type="spellEnd"/>
      <w:r w:rsidRPr="00C0519C">
        <w:t>.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C0519C" w:rsidRPr="00C0519C" w:rsidRDefault="00C0519C" w:rsidP="00C0519C">
      <w:pPr>
        <w:ind w:firstLine="709"/>
        <w:jc w:val="both"/>
      </w:pPr>
    </w:p>
    <w:p w:rsidR="00C0519C" w:rsidRPr="00C0519C" w:rsidRDefault="00C0519C" w:rsidP="00C0519C">
      <w:pPr>
        <w:keepNext/>
        <w:keepLines/>
        <w:numPr>
          <w:ilvl w:val="1"/>
          <w:numId w:val="1"/>
        </w:numPr>
        <w:ind w:left="0" w:firstLine="709"/>
        <w:jc w:val="center"/>
        <w:outlineLvl w:val="3"/>
        <w:rPr>
          <w:b/>
        </w:rPr>
      </w:pPr>
      <w:r w:rsidRPr="00C0519C">
        <w:rPr>
          <w:b/>
        </w:rPr>
        <w:t>Указание на запрет требовать от заявителя предоставления документов и информации</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pPr>
      <w:r w:rsidRPr="00C0519C">
        <w:t>Администрация не вправе требовать от заявителя:</w:t>
      </w:r>
    </w:p>
    <w:p w:rsidR="00C0519C" w:rsidRPr="00C0519C" w:rsidRDefault="00C0519C" w:rsidP="00C0519C">
      <w:pPr>
        <w:widowControl w:val="0"/>
        <w:ind w:firstLine="709"/>
        <w:jc w:val="both"/>
      </w:pPr>
      <w:r w:rsidRPr="00C0519C">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0519C" w:rsidRPr="00C0519C" w:rsidRDefault="00C0519C" w:rsidP="00C0519C">
      <w:pPr>
        <w:widowControl w:val="0"/>
        <w:ind w:firstLine="709"/>
        <w:jc w:val="both"/>
      </w:pPr>
      <w:proofErr w:type="gramStart"/>
      <w:r w:rsidRPr="00C0519C">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w:t>
      </w:r>
      <w:proofErr w:type="gramEnd"/>
      <w:r w:rsidRPr="00C0519C">
        <w:t xml:space="preserve"> </w:t>
      </w:r>
      <w:proofErr w:type="gramStart"/>
      <w:r w:rsidRPr="00C0519C">
        <w:t>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w:t>
      </w:r>
      <w:proofErr w:type="gramEnd"/>
      <w:r w:rsidRPr="00C0519C">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C0519C" w:rsidRPr="00C0519C" w:rsidRDefault="00C0519C" w:rsidP="00C0519C">
      <w:pPr>
        <w:widowControl w:val="0"/>
        <w:ind w:firstLine="709"/>
        <w:jc w:val="both"/>
      </w:pPr>
      <w:proofErr w:type="gramStart"/>
      <w:r w:rsidRPr="00C0519C">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roofErr w:type="gramEnd"/>
    </w:p>
    <w:p w:rsidR="00C0519C" w:rsidRPr="00C0519C" w:rsidRDefault="00C0519C" w:rsidP="00C0519C">
      <w:pPr>
        <w:widowControl w:val="0"/>
        <w:ind w:firstLine="709"/>
        <w:jc w:val="both"/>
      </w:pPr>
      <w:r w:rsidRPr="00C0519C">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0519C" w:rsidRPr="00C0519C" w:rsidRDefault="00C0519C" w:rsidP="00C0519C">
      <w:pPr>
        <w:widowControl w:val="0"/>
        <w:ind w:firstLine="709"/>
        <w:jc w:val="both"/>
      </w:pPr>
      <w:r w:rsidRPr="00C0519C">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0519C" w:rsidRPr="00C0519C" w:rsidRDefault="00C0519C" w:rsidP="00C0519C">
      <w:pPr>
        <w:widowControl w:val="0"/>
        <w:ind w:firstLine="709"/>
        <w:jc w:val="both"/>
      </w:pPr>
      <w:r w:rsidRPr="00C0519C">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0519C" w:rsidRPr="00C0519C" w:rsidRDefault="00C0519C" w:rsidP="00C0519C">
      <w:pPr>
        <w:widowControl w:val="0"/>
        <w:ind w:firstLine="709"/>
        <w:jc w:val="both"/>
      </w:pPr>
      <w:r w:rsidRPr="00C0519C">
        <w:t xml:space="preserve">в) истечение срока действия документов или изменение информации после </w:t>
      </w:r>
      <w:r w:rsidRPr="00C0519C">
        <w:lastRenderedPageBreak/>
        <w:t>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0519C" w:rsidRPr="00C0519C" w:rsidRDefault="00C0519C" w:rsidP="00C0519C">
      <w:pPr>
        <w:widowControl w:val="0"/>
        <w:ind w:firstLine="709"/>
        <w:jc w:val="both"/>
      </w:pPr>
      <w:proofErr w:type="gramStart"/>
      <w:r w:rsidRPr="00C0519C">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rsidRPr="00C0519C">
        <w:t xml:space="preserve"> </w:t>
      </w:r>
      <w:proofErr w:type="gramStart"/>
      <w:r w:rsidRPr="00C0519C">
        <w:t>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C0519C" w:rsidRPr="00C0519C" w:rsidRDefault="00C0519C" w:rsidP="00C0519C">
      <w:pPr>
        <w:widowControl w:val="0"/>
        <w:ind w:firstLine="709"/>
        <w:jc w:val="both"/>
      </w:pPr>
      <w:r w:rsidRPr="00C0519C">
        <w:t xml:space="preserve">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w:t>
      </w:r>
      <w:proofErr w:type="gramStart"/>
      <w:r w:rsidRPr="00C0519C">
        <w:t>документы</w:t>
      </w:r>
      <w:proofErr w:type="gramEnd"/>
      <w:r w:rsidRPr="00C0519C">
        <w:t xml:space="preserve"> либо их изъятие является необходимым условием предоставления муниципальной услуги, и иных случаев, установленных федеральными законами.</w:t>
      </w:r>
    </w:p>
    <w:p w:rsidR="00C0519C" w:rsidRPr="00C0519C" w:rsidRDefault="00C0519C" w:rsidP="00C0519C">
      <w:pPr>
        <w:widowControl w:val="0"/>
        <w:ind w:firstLine="709"/>
      </w:pPr>
    </w:p>
    <w:p w:rsidR="00C0519C" w:rsidRPr="00C0519C" w:rsidRDefault="00C0519C" w:rsidP="00C0519C">
      <w:pPr>
        <w:keepNext/>
        <w:keepLines/>
        <w:numPr>
          <w:ilvl w:val="1"/>
          <w:numId w:val="1"/>
        </w:numPr>
        <w:ind w:left="0" w:firstLine="709"/>
        <w:outlineLvl w:val="3"/>
        <w:rPr>
          <w:b/>
          <w:i/>
        </w:rPr>
      </w:pPr>
      <w:r w:rsidRPr="00C0519C">
        <w:rPr>
          <w:b/>
        </w:rPr>
        <w:t>Исчерпывающий перечень оснований для отказа в приеме документов</w:t>
      </w:r>
    </w:p>
    <w:p w:rsidR="00C0519C" w:rsidRPr="00C0519C" w:rsidRDefault="00C0519C" w:rsidP="00C0519C">
      <w:pPr>
        <w:keepNext/>
        <w:keepLines/>
        <w:ind w:firstLine="709"/>
        <w:outlineLvl w:val="3"/>
        <w:rPr>
          <w:b/>
          <w:i/>
        </w:rPr>
      </w:pPr>
    </w:p>
    <w:p w:rsidR="00C0519C" w:rsidRPr="00C0519C" w:rsidRDefault="00C0519C" w:rsidP="00C0519C">
      <w:pPr>
        <w:numPr>
          <w:ilvl w:val="2"/>
          <w:numId w:val="1"/>
        </w:numPr>
        <w:tabs>
          <w:tab w:val="left" w:pos="1134"/>
        </w:tabs>
        <w:ind w:left="0" w:firstLine="709"/>
        <w:contextualSpacing/>
        <w:jc w:val="both"/>
      </w:pPr>
      <w:bookmarkStart w:id="16" w:name="п2_9"/>
      <w:r w:rsidRPr="00C0519C">
        <w:t>Исчерпывающий перечень оснований для отказа в приеме документов, необходимых для предоставления муниципальной услуги</w:t>
      </w:r>
      <w:bookmarkEnd w:id="16"/>
      <w:r w:rsidRPr="00C0519C">
        <w:t>:</w:t>
      </w:r>
    </w:p>
    <w:p w:rsidR="00C0519C" w:rsidRPr="00C0519C" w:rsidRDefault="00C0519C" w:rsidP="00C0519C">
      <w:pPr>
        <w:tabs>
          <w:tab w:val="left" w:pos="1134"/>
        </w:tabs>
        <w:ind w:firstLine="709"/>
        <w:jc w:val="both"/>
      </w:pPr>
      <w:r w:rsidRPr="00C0519C">
        <w:t>1. Представленный документ содержит подчистки и исправления текста, не заверенные в порядке, установленном законодательством Российской Федерации;</w:t>
      </w:r>
    </w:p>
    <w:p w:rsidR="00C0519C" w:rsidRPr="00C0519C" w:rsidRDefault="00C0519C" w:rsidP="00C0519C">
      <w:pPr>
        <w:tabs>
          <w:tab w:val="left" w:pos="1134"/>
        </w:tabs>
        <w:ind w:firstLine="709"/>
        <w:contextualSpacing/>
        <w:jc w:val="both"/>
      </w:pPr>
      <w:r w:rsidRPr="00C0519C">
        <w:t>2. Представленный документ содержит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C0519C" w:rsidRPr="00C0519C" w:rsidRDefault="00C0519C" w:rsidP="00C0519C">
      <w:pPr>
        <w:tabs>
          <w:tab w:val="left" w:pos="1134"/>
        </w:tabs>
        <w:ind w:firstLine="709"/>
        <w:contextualSpacing/>
        <w:jc w:val="both"/>
      </w:pPr>
      <w:r w:rsidRPr="00C0519C">
        <w:t>3. Представление неполного комплекта документов, необходимых для предоставления услуги;</w:t>
      </w:r>
    </w:p>
    <w:p w:rsidR="00C0519C" w:rsidRPr="00C0519C" w:rsidRDefault="00C0519C" w:rsidP="00C0519C">
      <w:pPr>
        <w:tabs>
          <w:tab w:val="left" w:pos="1134"/>
        </w:tabs>
        <w:ind w:firstLine="709"/>
        <w:contextualSpacing/>
        <w:jc w:val="both"/>
      </w:pPr>
      <w:r w:rsidRPr="00C0519C">
        <w:t xml:space="preserve">4. Представленный документ утратил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 </w:t>
      </w:r>
    </w:p>
    <w:p w:rsidR="00C0519C" w:rsidRPr="00C0519C" w:rsidRDefault="00C0519C" w:rsidP="00C0519C">
      <w:pPr>
        <w:tabs>
          <w:tab w:val="left" w:pos="1134"/>
        </w:tabs>
        <w:ind w:firstLine="709"/>
        <w:contextualSpacing/>
        <w:jc w:val="both"/>
        <w:rPr>
          <w:shd w:val="clear" w:color="auto" w:fill="FFE779"/>
        </w:rPr>
      </w:pPr>
      <w:r w:rsidRPr="00C0519C">
        <w:t>5. 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C0519C" w:rsidRPr="00C0519C" w:rsidRDefault="00C0519C" w:rsidP="00C0519C">
      <w:pPr>
        <w:tabs>
          <w:tab w:val="left" w:pos="1134"/>
        </w:tabs>
        <w:ind w:firstLine="709"/>
        <w:contextualSpacing/>
        <w:jc w:val="both"/>
      </w:pPr>
      <w:r w:rsidRPr="00C0519C">
        <w:t>6. Неполное заполнение полей в форме заявления, в том числе в интерактивной форме заявления на ЕПГУ.</w:t>
      </w:r>
    </w:p>
    <w:p w:rsidR="00C0519C" w:rsidRPr="00C0519C" w:rsidRDefault="00C0519C" w:rsidP="00C0519C">
      <w:pPr>
        <w:tabs>
          <w:tab w:val="left" w:pos="1134"/>
        </w:tabs>
        <w:ind w:firstLine="709"/>
        <w:jc w:val="both"/>
      </w:pPr>
    </w:p>
    <w:p w:rsidR="00C0519C" w:rsidRPr="00C0519C" w:rsidRDefault="00C0519C" w:rsidP="00C0519C">
      <w:pPr>
        <w:keepNext/>
        <w:keepLines/>
        <w:numPr>
          <w:ilvl w:val="1"/>
          <w:numId w:val="1"/>
        </w:numPr>
        <w:ind w:left="0" w:firstLine="709"/>
        <w:jc w:val="center"/>
        <w:outlineLvl w:val="3"/>
        <w:rPr>
          <w:b/>
        </w:rPr>
      </w:pPr>
      <w:bookmarkStart w:id="17" w:name="п2_10"/>
      <w:r w:rsidRPr="00C0519C">
        <w:rPr>
          <w:b/>
        </w:rPr>
        <w:t>Перечень оснований для приостановления или отказа в предоставлении услуги</w:t>
      </w:r>
      <w:bookmarkEnd w:id="17"/>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tabs>
          <w:tab w:val="left" w:pos="1418"/>
        </w:tabs>
        <w:ind w:left="0" w:firstLine="709"/>
        <w:jc w:val="both"/>
      </w:pPr>
      <w:r w:rsidRPr="00C0519C">
        <w:t xml:space="preserve">Основания для приостановления предоставления муниципальной услуги отсутствуют. </w:t>
      </w:r>
    </w:p>
    <w:p w:rsidR="00C0519C" w:rsidRPr="00C0519C" w:rsidRDefault="00C0519C" w:rsidP="00C0519C">
      <w:pPr>
        <w:numPr>
          <w:ilvl w:val="2"/>
          <w:numId w:val="1"/>
        </w:numPr>
        <w:tabs>
          <w:tab w:val="left" w:pos="1418"/>
        </w:tabs>
        <w:ind w:left="0" w:firstLine="709"/>
        <w:jc w:val="both"/>
      </w:pPr>
      <w:r w:rsidRPr="00C0519C">
        <w:t xml:space="preserve">Основания для отказа в предоставлении </w:t>
      </w:r>
      <w:proofErr w:type="spellStart"/>
      <w:r w:rsidRPr="00C0519C">
        <w:t>подуслуги</w:t>
      </w:r>
      <w:proofErr w:type="spellEnd"/>
      <w:r w:rsidRPr="00C0519C">
        <w:t xml:space="preserve"> «</w:t>
      </w:r>
      <w:r w:rsidRPr="00C0519C">
        <w:rPr>
          <w:spacing w:val="2"/>
        </w:rPr>
        <w:t>Постановка граждан на учет в качестве лиц, имеющих право на предоставление земельного участка в собственность бесплатно</w:t>
      </w:r>
      <w:r w:rsidRPr="00C0519C">
        <w:t xml:space="preserve">»: </w:t>
      </w:r>
    </w:p>
    <w:p w:rsidR="00C0519C" w:rsidRPr="00C0519C" w:rsidRDefault="00C0519C" w:rsidP="00C0519C">
      <w:pPr>
        <w:ind w:firstLine="709"/>
        <w:jc w:val="both"/>
      </w:pPr>
      <w:r w:rsidRPr="00C0519C">
        <w:lastRenderedPageBreak/>
        <w:t xml:space="preserve">1) отсутствие оснований для отнесения гражданина к категории участник специальной военной операции или член семьи погибшего (умершего) участника специальной военной операции; </w:t>
      </w:r>
    </w:p>
    <w:p w:rsidR="00C0519C" w:rsidRPr="00C0519C" w:rsidRDefault="00C0519C" w:rsidP="00C0519C">
      <w:pPr>
        <w:ind w:firstLine="709"/>
        <w:jc w:val="both"/>
      </w:pPr>
      <w:r w:rsidRPr="00C0519C">
        <w:t xml:space="preserve">2) лицо утратило право на бесплатное предоставление в собственность земельного участка в соответствии с частью 4 статьи 20.1 Земельного кодекса Республики Саха (Якутия); </w:t>
      </w:r>
    </w:p>
    <w:p w:rsidR="00C0519C" w:rsidRPr="00C0519C" w:rsidRDefault="00C0519C" w:rsidP="00C0519C">
      <w:pPr>
        <w:ind w:firstLine="709"/>
        <w:jc w:val="both"/>
      </w:pPr>
      <w:r w:rsidRPr="00C0519C">
        <w:t xml:space="preserve">3) реализация одним из членов семьи права на предоставление земельного участка в собственность бесплатно. </w:t>
      </w:r>
    </w:p>
    <w:p w:rsidR="00C0519C" w:rsidRPr="00C0519C" w:rsidRDefault="00C0519C" w:rsidP="00C0519C">
      <w:pPr>
        <w:numPr>
          <w:ilvl w:val="2"/>
          <w:numId w:val="1"/>
        </w:numPr>
        <w:tabs>
          <w:tab w:val="left" w:pos="1418"/>
        </w:tabs>
        <w:ind w:left="0" w:firstLine="709"/>
        <w:jc w:val="both"/>
      </w:pPr>
      <w:r w:rsidRPr="00C0519C">
        <w:t xml:space="preserve">Основания для отказа в предоставлении </w:t>
      </w:r>
      <w:proofErr w:type="spellStart"/>
      <w:r w:rsidRPr="00C0519C">
        <w:t>подуслуги</w:t>
      </w:r>
      <w:proofErr w:type="spellEnd"/>
      <w:r w:rsidRPr="00C0519C">
        <w:t xml:space="preserve"> «Снятие гражданин с учета в качестве лиц, имеющих право на предоставление земельных участков в собственность бесплатно»: </w:t>
      </w:r>
    </w:p>
    <w:p w:rsidR="00C0519C" w:rsidRPr="00C0519C" w:rsidRDefault="00C0519C" w:rsidP="00C0519C">
      <w:pPr>
        <w:tabs>
          <w:tab w:val="left" w:pos="1418"/>
        </w:tabs>
        <w:ind w:firstLine="709"/>
        <w:jc w:val="both"/>
      </w:pPr>
      <w:r w:rsidRPr="00C0519C">
        <w:t xml:space="preserve">1) заявитель не состоит на учете </w:t>
      </w:r>
      <w:r w:rsidRPr="00C0519C">
        <w:rPr>
          <w:spacing w:val="2"/>
        </w:rPr>
        <w:t>в качестве лица, имеющего право на предоставление земельного участка в собственность бесплатно</w:t>
      </w:r>
      <w:r w:rsidRPr="00C0519C">
        <w:t>.</w:t>
      </w:r>
    </w:p>
    <w:p w:rsidR="00C0519C" w:rsidRPr="00C0519C" w:rsidRDefault="00C0519C" w:rsidP="00C0519C">
      <w:pPr>
        <w:ind w:firstLine="709"/>
        <w:rPr>
          <w:sz w:val="20"/>
        </w:rPr>
      </w:pPr>
    </w:p>
    <w:p w:rsidR="00C0519C" w:rsidRPr="00C0519C" w:rsidRDefault="00C0519C" w:rsidP="00C0519C">
      <w:pPr>
        <w:keepNext/>
        <w:keepLines/>
        <w:numPr>
          <w:ilvl w:val="1"/>
          <w:numId w:val="1"/>
        </w:numPr>
        <w:ind w:left="0" w:firstLine="709"/>
        <w:jc w:val="center"/>
        <w:outlineLvl w:val="3"/>
        <w:rPr>
          <w:b/>
        </w:rPr>
      </w:pPr>
      <w:r w:rsidRPr="00C0519C">
        <w:rPr>
          <w:b/>
        </w:rPr>
        <w:t>Порядок оставления запроса заявителя о предоставлении муниципальной услуги без рассмотрения.</w:t>
      </w:r>
    </w:p>
    <w:p w:rsidR="00C0519C" w:rsidRPr="00C0519C" w:rsidRDefault="00C0519C" w:rsidP="00C0519C">
      <w:pPr>
        <w:spacing w:before="240"/>
        <w:ind w:firstLine="851"/>
        <w:jc w:val="both"/>
        <w:rPr>
          <w:szCs w:val="24"/>
        </w:rPr>
      </w:pPr>
      <w:r w:rsidRPr="00C0519C">
        <w:rPr>
          <w:szCs w:val="24"/>
        </w:rPr>
        <w:t xml:space="preserve">2.11.1 Администрация принимает решение </w:t>
      </w:r>
      <w:proofErr w:type="gramStart"/>
      <w:r w:rsidRPr="00C0519C">
        <w:rPr>
          <w:szCs w:val="24"/>
        </w:rPr>
        <w:t>об оставлении запроса заявителя о предоставлении муниципальной услуги без рассмотрения в случае подачи заявителем заявления с нарушением</w:t>
      </w:r>
      <w:proofErr w:type="gramEnd"/>
      <w:r w:rsidRPr="00C0519C">
        <w:rPr>
          <w:szCs w:val="24"/>
        </w:rPr>
        <w:t xml:space="preserve"> порядком настоящего Административного регламента либо поступления заявления от заявителя об оставлении запроса о предоставлении муниципальной услуги без рассмотрения (Приложение № 11 к настоящему Административному регламенту).</w:t>
      </w:r>
    </w:p>
    <w:p w:rsidR="00C0519C" w:rsidRPr="00C0519C" w:rsidRDefault="00C0519C" w:rsidP="00C0519C">
      <w:pPr>
        <w:ind w:firstLine="851"/>
        <w:jc w:val="both"/>
        <w:rPr>
          <w:szCs w:val="24"/>
        </w:rPr>
      </w:pPr>
      <w:r w:rsidRPr="00C0519C">
        <w:rPr>
          <w:szCs w:val="24"/>
        </w:rPr>
        <w:t>2.11.2</w:t>
      </w:r>
      <w:proofErr w:type="gramStart"/>
      <w:r w:rsidRPr="00C0519C">
        <w:rPr>
          <w:szCs w:val="24"/>
        </w:rPr>
        <w:t xml:space="preserve"> В</w:t>
      </w:r>
      <w:proofErr w:type="gramEnd"/>
      <w:r w:rsidRPr="00C0519C">
        <w:rPr>
          <w:szCs w:val="24"/>
        </w:rPr>
        <w:t xml:space="preserve"> течении десяти дней со дня поступления заявления Администрация возвращает заявление заявителю, если оно не соответствует требованиям пункту 2.6 Административного регламента.</w:t>
      </w:r>
    </w:p>
    <w:p w:rsidR="00C0519C" w:rsidRPr="00C0519C" w:rsidRDefault="00C0519C" w:rsidP="00C0519C">
      <w:pPr>
        <w:ind w:firstLine="851"/>
        <w:jc w:val="both"/>
        <w:rPr>
          <w:szCs w:val="24"/>
        </w:rPr>
      </w:pPr>
      <w:r w:rsidRPr="00C0519C">
        <w:rPr>
          <w:szCs w:val="24"/>
        </w:rPr>
        <w:t xml:space="preserve">Решение об оставлении запроса заявителя о предоставлении муниципальной услуги без рассмотрения </w:t>
      </w:r>
      <w:proofErr w:type="gramStart"/>
      <w:r w:rsidRPr="00C0519C">
        <w:rPr>
          <w:szCs w:val="24"/>
        </w:rPr>
        <w:t>подписывается уполномоченным должностным лицом Администрации выдается</w:t>
      </w:r>
      <w:proofErr w:type="gramEnd"/>
      <w:r w:rsidRPr="00C0519C">
        <w:rPr>
          <w:szCs w:val="24"/>
        </w:rPr>
        <w:t xml:space="preserve"> заявителю с указанием причин не позднее следующего рабочего дня с даты, принятия решения об оставлении запроса заявителя о предоставлении муниципальной услуги без рассмотрения.</w:t>
      </w:r>
    </w:p>
    <w:p w:rsidR="00C0519C" w:rsidRPr="00C0519C" w:rsidRDefault="00C0519C" w:rsidP="00C0519C">
      <w:pPr>
        <w:ind w:firstLine="851"/>
        <w:jc w:val="both"/>
        <w:rPr>
          <w:szCs w:val="24"/>
        </w:rPr>
      </w:pPr>
      <w:r w:rsidRPr="00C0519C">
        <w:rPr>
          <w:szCs w:val="24"/>
        </w:rPr>
        <w:t>2.11.3 Решение об оставлении запроса заявителя о предоставлении муниципальной услуги без рассмотрения направляется одним из способов, указанных в заявлении о предоставлении муниципальной услуги:</w:t>
      </w:r>
    </w:p>
    <w:p w:rsidR="00C0519C" w:rsidRPr="00C0519C" w:rsidRDefault="00C0519C" w:rsidP="00C0519C">
      <w:pPr>
        <w:ind w:firstLine="851"/>
        <w:jc w:val="both"/>
        <w:rPr>
          <w:szCs w:val="24"/>
        </w:rPr>
      </w:pPr>
      <w:r w:rsidRPr="00C0519C">
        <w:rPr>
          <w:szCs w:val="24"/>
        </w:rPr>
        <w:t>1) в виде бумажного документа, который заявитель получает непосредственно в Администрации;</w:t>
      </w:r>
    </w:p>
    <w:p w:rsidR="00C0519C" w:rsidRPr="00C0519C" w:rsidRDefault="00C0519C" w:rsidP="00C0519C">
      <w:pPr>
        <w:ind w:firstLine="851"/>
        <w:jc w:val="both"/>
        <w:rPr>
          <w:szCs w:val="24"/>
        </w:rPr>
      </w:pPr>
      <w:r w:rsidRPr="00C0519C">
        <w:rPr>
          <w:szCs w:val="24"/>
        </w:rPr>
        <w:t>2) в виде бумажного документа, который направляется Администрацией заявителю посредством почтового отправления;</w:t>
      </w:r>
    </w:p>
    <w:p w:rsidR="00C0519C" w:rsidRPr="00C0519C" w:rsidRDefault="00C0519C" w:rsidP="00C0519C">
      <w:pPr>
        <w:ind w:firstLine="851"/>
        <w:jc w:val="both"/>
        <w:rPr>
          <w:szCs w:val="24"/>
        </w:rPr>
      </w:pPr>
    </w:p>
    <w:p w:rsidR="00C0519C" w:rsidRPr="00C0519C" w:rsidRDefault="00C0519C" w:rsidP="00C0519C">
      <w:pPr>
        <w:ind w:firstLine="709"/>
        <w:jc w:val="both"/>
        <w:rPr>
          <w:sz w:val="20"/>
        </w:rPr>
      </w:pPr>
    </w:p>
    <w:p w:rsidR="00C0519C" w:rsidRPr="00C0519C" w:rsidRDefault="00C0519C" w:rsidP="00C0519C">
      <w:pPr>
        <w:keepNext/>
        <w:keepLines/>
        <w:numPr>
          <w:ilvl w:val="1"/>
          <w:numId w:val="1"/>
        </w:numPr>
        <w:ind w:left="0" w:firstLine="709"/>
        <w:jc w:val="center"/>
        <w:outlineLvl w:val="3"/>
        <w:rPr>
          <w:b/>
        </w:rPr>
      </w:pPr>
      <w:r w:rsidRPr="00C0519C">
        <w:rPr>
          <w:b/>
        </w:rPr>
        <w:t>Перечень услуг, которые являются необходимыми и обязательными для предоставления услуги, в том числе сведения о документах, выдаваемых организациями, участвующими в предоставлении услуги</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contextualSpacing/>
        <w:jc w:val="both"/>
      </w:pPr>
      <w:r w:rsidRPr="00C0519C">
        <w:t>Услуги, которые являются необходимыми и обязательными для предоставления муниципальной услуги, отсутствуют.</w:t>
      </w:r>
    </w:p>
    <w:p w:rsidR="00C0519C" w:rsidRPr="00C0519C" w:rsidRDefault="00C0519C" w:rsidP="00C0519C">
      <w:pPr>
        <w:ind w:firstLine="709"/>
        <w:jc w:val="both"/>
      </w:pPr>
    </w:p>
    <w:p w:rsidR="00C0519C" w:rsidRPr="00C0519C" w:rsidRDefault="00C0519C" w:rsidP="00C0519C">
      <w:pPr>
        <w:keepNext/>
        <w:keepLines/>
        <w:numPr>
          <w:ilvl w:val="1"/>
          <w:numId w:val="1"/>
        </w:numPr>
        <w:ind w:left="0" w:firstLine="709"/>
        <w:jc w:val="center"/>
        <w:outlineLvl w:val="3"/>
        <w:rPr>
          <w:b/>
        </w:rPr>
      </w:pPr>
      <w:r w:rsidRPr="00C0519C">
        <w:rPr>
          <w:b/>
        </w:rPr>
        <w:t>Порядок, размер и основания взимания государственной пошлины или иной платы, взимаемой за предоставление услуги</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contextualSpacing/>
        <w:jc w:val="both"/>
      </w:pPr>
      <w:r w:rsidRPr="00C0519C">
        <w:t>Муниципальная услуга предоставляется бесплатно.</w:t>
      </w:r>
    </w:p>
    <w:p w:rsidR="00C0519C" w:rsidRPr="00C0519C" w:rsidRDefault="00C0519C" w:rsidP="00C0519C">
      <w:pPr>
        <w:ind w:firstLine="709"/>
        <w:jc w:val="both"/>
      </w:pPr>
    </w:p>
    <w:p w:rsidR="00C0519C" w:rsidRPr="00C0519C" w:rsidRDefault="00C0519C" w:rsidP="00C0519C">
      <w:pPr>
        <w:keepNext/>
        <w:keepLines/>
        <w:numPr>
          <w:ilvl w:val="1"/>
          <w:numId w:val="1"/>
        </w:numPr>
        <w:ind w:left="0" w:firstLine="709"/>
        <w:jc w:val="center"/>
        <w:outlineLvl w:val="3"/>
        <w:rPr>
          <w:b/>
        </w:rPr>
      </w:pPr>
      <w:r w:rsidRPr="00C0519C">
        <w:rPr>
          <w:b/>
        </w:rPr>
        <w:lastRenderedPageBreak/>
        <w:t>Максимальный срок ожидания в очереди при подаче заявлений о предоставлении услуги и при получении результата предоставления услуги</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contextualSpacing/>
        <w:jc w:val="both"/>
      </w:pPr>
      <w:r w:rsidRPr="00C0519C">
        <w:t>Время ожидания в очереди для подачи заявлений не может превышать 15 минут.</w:t>
      </w:r>
    </w:p>
    <w:p w:rsidR="00C0519C" w:rsidRPr="00C0519C" w:rsidRDefault="00C0519C" w:rsidP="00C0519C">
      <w:pPr>
        <w:numPr>
          <w:ilvl w:val="2"/>
          <w:numId w:val="1"/>
        </w:numPr>
        <w:ind w:left="0" w:firstLine="709"/>
        <w:contextualSpacing/>
        <w:jc w:val="both"/>
      </w:pPr>
      <w:r w:rsidRPr="00C0519C">
        <w:t>Время ожидания в очереди при получении результата предоставления муниципальной услуги не может превышать 15 минут.</w:t>
      </w:r>
    </w:p>
    <w:p w:rsidR="00C0519C" w:rsidRPr="00C0519C" w:rsidRDefault="00C0519C" w:rsidP="00C0519C">
      <w:pPr>
        <w:ind w:firstLine="709"/>
        <w:jc w:val="both"/>
      </w:pPr>
    </w:p>
    <w:p w:rsidR="00C0519C" w:rsidRPr="00C0519C" w:rsidRDefault="00C0519C" w:rsidP="00C0519C">
      <w:pPr>
        <w:keepNext/>
        <w:keepLines/>
        <w:numPr>
          <w:ilvl w:val="1"/>
          <w:numId w:val="1"/>
        </w:numPr>
        <w:ind w:left="0" w:firstLine="709"/>
        <w:jc w:val="center"/>
        <w:outlineLvl w:val="3"/>
        <w:rPr>
          <w:b/>
        </w:rPr>
      </w:pPr>
      <w:r w:rsidRPr="00C0519C">
        <w:rPr>
          <w:b/>
        </w:rPr>
        <w:t>Срок и порядок регистрации запроса заявителя о предоставлении услуги, в том числе в электронной форме</w:t>
      </w:r>
    </w:p>
    <w:p w:rsidR="00C0519C" w:rsidRPr="00C0519C" w:rsidRDefault="00C0519C" w:rsidP="00C0519C">
      <w:pPr>
        <w:ind w:firstLine="709"/>
        <w:jc w:val="both"/>
        <w:rPr>
          <w:i/>
          <w:sz w:val="20"/>
        </w:rPr>
      </w:pPr>
    </w:p>
    <w:p w:rsidR="00C0519C" w:rsidRPr="00C0519C" w:rsidRDefault="00C0519C" w:rsidP="00C0519C">
      <w:pPr>
        <w:numPr>
          <w:ilvl w:val="2"/>
          <w:numId w:val="1"/>
        </w:numPr>
        <w:ind w:left="0" w:firstLine="709"/>
        <w:contextualSpacing/>
        <w:jc w:val="both"/>
      </w:pPr>
      <w:r w:rsidRPr="00C0519C">
        <w:t xml:space="preserve">Заявление и необходимые документы могут быть поданы непосредственно в </w:t>
      </w:r>
      <w:r w:rsidRPr="00C0519C">
        <w:rPr>
          <w:i/>
        </w:rPr>
        <w:t>Отдел</w:t>
      </w:r>
      <w:r w:rsidRPr="00C0519C">
        <w:t>, через ГАУ «МФЦ Р</w:t>
      </w:r>
      <w:proofErr w:type="gramStart"/>
      <w:r w:rsidRPr="00C0519C">
        <w:t>С(</w:t>
      </w:r>
      <w:proofErr w:type="gramEnd"/>
      <w:r w:rsidRPr="00C0519C">
        <w:t>Я)», направлены посредством почтовой связи, а также посредством ЕПГУ и/или РПГУ.</w:t>
      </w:r>
    </w:p>
    <w:p w:rsidR="00C0519C" w:rsidRPr="00C0519C" w:rsidRDefault="00C0519C" w:rsidP="00C0519C">
      <w:pPr>
        <w:numPr>
          <w:ilvl w:val="2"/>
          <w:numId w:val="1"/>
        </w:numPr>
        <w:ind w:left="0" w:firstLine="709"/>
        <w:contextualSpacing/>
        <w:jc w:val="both"/>
      </w:pPr>
      <w:r w:rsidRPr="00C0519C">
        <w:t xml:space="preserve">Срок регистрации заявления о предоставлении муниципальной услуги, не должен превышать 1(один) рабочий день со дня его получения </w:t>
      </w:r>
      <w:r w:rsidRPr="00C0519C">
        <w:rPr>
          <w:i/>
        </w:rPr>
        <w:t>Отделом.</w:t>
      </w:r>
    </w:p>
    <w:p w:rsidR="00C0519C" w:rsidRPr="00C0519C" w:rsidRDefault="00C0519C" w:rsidP="00C0519C">
      <w:pPr>
        <w:numPr>
          <w:ilvl w:val="2"/>
          <w:numId w:val="1"/>
        </w:numPr>
        <w:ind w:left="0" w:firstLine="709"/>
        <w:contextualSpacing/>
        <w:jc w:val="both"/>
      </w:pPr>
      <w:r w:rsidRPr="00C0519C">
        <w:t>Заявление о предоставлении муниципальной услуги, в том числе в электронной форме с использованием ЕПГУ и/или РПГУ регистрируется в ведомственной системе электронного документооборота Администрации с присвоением заявления входящего номера и указанием даты его получения.</w:t>
      </w:r>
    </w:p>
    <w:p w:rsidR="00C0519C" w:rsidRPr="00C0519C" w:rsidRDefault="00C0519C" w:rsidP="00C0519C">
      <w:pPr>
        <w:numPr>
          <w:ilvl w:val="2"/>
          <w:numId w:val="1"/>
        </w:numPr>
        <w:ind w:left="0" w:firstLine="709"/>
        <w:contextualSpacing/>
        <w:jc w:val="both"/>
      </w:pPr>
      <w:proofErr w:type="gramStart"/>
      <w:r w:rsidRPr="00C0519C">
        <w:t>Заявление о предоставлении муниципальной услуги, поступивший в нерабочее время, регистрируется на следующий рабочий день.</w:t>
      </w:r>
      <w:proofErr w:type="gramEnd"/>
    </w:p>
    <w:p w:rsidR="00C0519C" w:rsidRPr="00C0519C" w:rsidRDefault="00C0519C" w:rsidP="00C0519C">
      <w:pPr>
        <w:numPr>
          <w:ilvl w:val="2"/>
          <w:numId w:val="1"/>
        </w:numPr>
        <w:ind w:left="0" w:firstLine="709"/>
        <w:contextualSpacing/>
        <w:jc w:val="both"/>
      </w:pPr>
      <w:r w:rsidRPr="00C0519C">
        <w:t xml:space="preserve">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и/или РПГУ регистрируются не позднее первого рабочего дня, следующего за днем его получения </w:t>
      </w:r>
      <w:r w:rsidRPr="00C0519C">
        <w:rPr>
          <w:i/>
        </w:rPr>
        <w:t xml:space="preserve">Отделом </w:t>
      </w:r>
      <w:r w:rsidRPr="00C0519C">
        <w:t>с копиями необходимых документов.</w:t>
      </w:r>
    </w:p>
    <w:p w:rsidR="00C0519C" w:rsidRPr="00C0519C" w:rsidRDefault="00C0519C" w:rsidP="00C0519C">
      <w:pPr>
        <w:ind w:firstLine="709"/>
        <w:jc w:val="both"/>
      </w:pPr>
    </w:p>
    <w:p w:rsidR="00C0519C" w:rsidRPr="00C0519C" w:rsidRDefault="00C0519C" w:rsidP="00C0519C">
      <w:pPr>
        <w:keepNext/>
        <w:keepLines/>
        <w:numPr>
          <w:ilvl w:val="1"/>
          <w:numId w:val="1"/>
        </w:numPr>
        <w:ind w:left="0" w:firstLine="709"/>
        <w:jc w:val="center"/>
        <w:outlineLvl w:val="3"/>
        <w:rPr>
          <w:b/>
        </w:rPr>
      </w:pPr>
      <w:r w:rsidRPr="00C0519C">
        <w:rPr>
          <w:b/>
        </w:rPr>
        <w:t>Требования к помещениям, в которых располагаются органы и организации, непосредственно осуществляющие прием документов, необходимых для предоставления услуг</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jc w:val="both"/>
      </w:pPr>
      <w:r w:rsidRPr="00C0519C">
        <w:t>Предоставление муниципальной услуги осуществляется в специально предназначенных для этих целей помещениях приема и выдачи документов. Места ожидания в очереди оборудуются стульями или кресельными секциями. Места, предназначенные для ознакомления заявителей с информационными материалами, оборудуются информационными стендами.</w:t>
      </w:r>
    </w:p>
    <w:p w:rsidR="00C0519C" w:rsidRPr="00C0519C" w:rsidRDefault="00C0519C" w:rsidP="00C0519C">
      <w:pPr>
        <w:ind w:firstLine="709"/>
        <w:jc w:val="both"/>
      </w:pPr>
      <w:r w:rsidRPr="00C0519C">
        <w:t>Предоставление муниципальной услуги инвалидам осуществляется в специально выделенном для этих целей помещении, расположенном на нижнем этаже здания и оборудованном пандусами, специальными ограждениями, перилами, обеспечивающими беспрепятственное передвижение и разворот инвалидных колясок, столами, размещенными в стороне от входа для беспрепятственного подъезда и разворота колясок.</w:t>
      </w:r>
    </w:p>
    <w:p w:rsidR="00C0519C" w:rsidRPr="00C0519C" w:rsidRDefault="00C0519C" w:rsidP="00C0519C">
      <w:pPr>
        <w:ind w:firstLine="709"/>
        <w:jc w:val="both"/>
      </w:pPr>
      <w:proofErr w:type="gramStart"/>
      <w:r w:rsidRPr="00C0519C">
        <w:t xml:space="preserve">При необходимости обеспечивается сопровождение инвалидов, имеющих стойкие расстройства функций зрения и самостоятельного передвижения, осуществляется допуск </w:t>
      </w:r>
      <w:proofErr w:type="spellStart"/>
      <w:r w:rsidRPr="00C0519C">
        <w:t>сурдопереводчика</w:t>
      </w:r>
      <w:proofErr w:type="spellEnd"/>
      <w:r w:rsidRPr="00C0519C">
        <w:t xml:space="preserve"> и </w:t>
      </w:r>
      <w:proofErr w:type="spellStart"/>
      <w:r w:rsidRPr="00C0519C">
        <w:t>тифлосурдопереводчика</w:t>
      </w:r>
      <w:proofErr w:type="spellEnd"/>
      <w:r w:rsidRPr="00C0519C">
        <w:t>, надлежащее размещение оборудования и носитель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w:t>
      </w:r>
      <w:proofErr w:type="gramEnd"/>
      <w:r w:rsidRPr="00C0519C">
        <w:t xml:space="preserve"> графической информации знаками, выполненными рельефно-точечным шрифтом Брайля, допуск собаки-проводника на объекты (здания, помещения), в которых предоставляется муниципальная услуга.</w:t>
      </w:r>
    </w:p>
    <w:p w:rsidR="00C0519C" w:rsidRPr="00C0519C" w:rsidRDefault="00C0519C" w:rsidP="00C0519C">
      <w:pPr>
        <w:numPr>
          <w:ilvl w:val="2"/>
          <w:numId w:val="1"/>
        </w:numPr>
        <w:ind w:left="0" w:firstLine="709"/>
        <w:jc w:val="both"/>
      </w:pPr>
      <w:r w:rsidRPr="00C0519C">
        <w:t>Здания и расположенные в нем помещения, в которых предоставляется муниципальная услуга, должны:</w:t>
      </w:r>
    </w:p>
    <w:p w:rsidR="00C0519C" w:rsidRPr="00C0519C" w:rsidRDefault="00C0519C" w:rsidP="00C0519C">
      <w:pPr>
        <w:numPr>
          <w:ilvl w:val="0"/>
          <w:numId w:val="28"/>
        </w:numPr>
        <w:ind w:firstLine="709"/>
        <w:jc w:val="both"/>
      </w:pPr>
      <w:proofErr w:type="gramStart"/>
      <w:r w:rsidRPr="00C0519C">
        <w:lastRenderedPageBreak/>
        <w:t>оборудоваться информационными табличками (вывесками) с указанием номера кабинета, фамилии, имени, отчества (последнее – при наличии) и должности должностного лица Администрации, режима работы, а также информационными стендами, на которых размещается следующая информация:</w:t>
      </w:r>
      <w:proofErr w:type="gramEnd"/>
    </w:p>
    <w:p w:rsidR="00C0519C" w:rsidRPr="00C0519C" w:rsidRDefault="00C0519C" w:rsidP="00C0519C">
      <w:pPr>
        <w:widowControl w:val="0"/>
        <w:ind w:firstLine="709"/>
        <w:jc w:val="both"/>
      </w:pPr>
      <w:r w:rsidRPr="00C0519C">
        <w:t>1) Справочная информация;</w:t>
      </w:r>
    </w:p>
    <w:p w:rsidR="00C0519C" w:rsidRPr="00C0519C" w:rsidRDefault="00C0519C" w:rsidP="00C0519C">
      <w:pPr>
        <w:widowControl w:val="0"/>
        <w:ind w:firstLine="709"/>
        <w:jc w:val="both"/>
      </w:pPr>
      <w:r w:rsidRPr="00C0519C">
        <w:t>2) Исчерпывающий перечень документов, необходимых для предоставления муниципальной услуги, требования к оформлению документов, а также перечень документов, которые заявитель вправе представить по собственной инициативе;</w:t>
      </w:r>
    </w:p>
    <w:p w:rsidR="00C0519C" w:rsidRPr="00C0519C" w:rsidRDefault="00C0519C" w:rsidP="00C0519C">
      <w:pPr>
        <w:widowControl w:val="0"/>
        <w:ind w:firstLine="709"/>
        <w:jc w:val="both"/>
      </w:pPr>
      <w:r w:rsidRPr="00C0519C">
        <w:t>3) Круг заявителей;</w:t>
      </w:r>
    </w:p>
    <w:p w:rsidR="00C0519C" w:rsidRPr="00C0519C" w:rsidRDefault="00C0519C" w:rsidP="00C0519C">
      <w:pPr>
        <w:widowControl w:val="0"/>
        <w:ind w:firstLine="709"/>
        <w:jc w:val="both"/>
      </w:pPr>
      <w:r w:rsidRPr="00C0519C">
        <w:t>4) Порядок, размер и основания взимания государственной пошлины или иной платы за предоставление муниципальной услуги;</w:t>
      </w:r>
    </w:p>
    <w:p w:rsidR="00C0519C" w:rsidRPr="00C0519C" w:rsidRDefault="00C0519C" w:rsidP="00C0519C">
      <w:pPr>
        <w:widowControl w:val="0"/>
        <w:ind w:firstLine="709"/>
        <w:jc w:val="both"/>
      </w:pPr>
      <w:r w:rsidRPr="00C0519C">
        <w:t>5) Срок предоставления муниципальной услуги;</w:t>
      </w:r>
    </w:p>
    <w:p w:rsidR="00C0519C" w:rsidRPr="00C0519C" w:rsidRDefault="00C0519C" w:rsidP="00C0519C">
      <w:pPr>
        <w:widowControl w:val="0"/>
        <w:ind w:firstLine="709"/>
        <w:jc w:val="both"/>
      </w:pPr>
      <w:r w:rsidRPr="00C0519C">
        <w:t>6) Результаты предоставления муниципальной услуги, порядок выдачи (направления) документа, являющегося результатом предоставления муниципальной услуги;</w:t>
      </w:r>
    </w:p>
    <w:p w:rsidR="00C0519C" w:rsidRPr="00C0519C" w:rsidRDefault="00C0519C" w:rsidP="00C0519C">
      <w:pPr>
        <w:widowControl w:val="0"/>
        <w:ind w:firstLine="709"/>
        <w:jc w:val="both"/>
      </w:pPr>
      <w:r w:rsidRPr="00C0519C">
        <w:t>7) Исчерпывающий перечень оснований для приостановления или отказа в предоставлении муниципальной услуги;</w:t>
      </w:r>
    </w:p>
    <w:p w:rsidR="00C0519C" w:rsidRPr="00C0519C" w:rsidRDefault="00C0519C" w:rsidP="00C0519C">
      <w:pPr>
        <w:widowControl w:val="0"/>
        <w:ind w:firstLine="709"/>
        <w:jc w:val="both"/>
      </w:pPr>
      <w:r w:rsidRPr="00C0519C">
        <w:t>8) О праве заявителя на досудебное (внесудебное) обжалование решений и/или действий (бездействия), принятых (осуществляемых) в ходе предоставления муниципальной услуги;</w:t>
      </w:r>
    </w:p>
    <w:p w:rsidR="00C0519C" w:rsidRPr="00C0519C" w:rsidRDefault="00C0519C" w:rsidP="00C0519C">
      <w:pPr>
        <w:widowControl w:val="0"/>
        <w:ind w:firstLine="709"/>
        <w:jc w:val="both"/>
      </w:pPr>
      <w:r w:rsidRPr="00C0519C">
        <w:t xml:space="preserve">9) Формы заявлений (уведомлений, сообщений) используемых </w:t>
      </w:r>
      <w:proofErr w:type="gramStart"/>
      <w:r w:rsidRPr="00C0519C">
        <w:t>при</w:t>
      </w:r>
      <w:proofErr w:type="gramEnd"/>
      <w:r w:rsidRPr="00C0519C">
        <w:t xml:space="preserve"> предоставления муниципальной услуги.</w:t>
      </w:r>
    </w:p>
    <w:p w:rsidR="00C0519C" w:rsidRPr="00C0519C" w:rsidRDefault="00C0519C" w:rsidP="00C0519C">
      <w:pPr>
        <w:numPr>
          <w:ilvl w:val="0"/>
          <w:numId w:val="10"/>
        </w:numPr>
        <w:ind w:firstLine="709"/>
        <w:jc w:val="both"/>
      </w:pPr>
      <w:r w:rsidRPr="00C0519C">
        <w:t xml:space="preserve">соответствовать комфортным условиям для заявителей, в том числе являющихся инвалидами, и оптимальным условиям работы должностных лиц Администрации с заявителями, являющихся инвалидами, по оказанию помощи в преодолении барьеров, мешающих получению ими услуг наравне </w:t>
      </w:r>
      <w:proofErr w:type="gramStart"/>
      <w:r w:rsidRPr="00C0519C">
        <w:t>в</w:t>
      </w:r>
      <w:proofErr w:type="gramEnd"/>
      <w:r w:rsidRPr="00C0519C">
        <w:t xml:space="preserve"> другими лицами;</w:t>
      </w:r>
    </w:p>
    <w:p w:rsidR="00C0519C" w:rsidRPr="00C0519C" w:rsidRDefault="00C0519C" w:rsidP="00C0519C">
      <w:pPr>
        <w:numPr>
          <w:ilvl w:val="0"/>
          <w:numId w:val="10"/>
        </w:numPr>
        <w:ind w:firstLine="709"/>
        <w:jc w:val="both"/>
      </w:pPr>
      <w:r w:rsidRPr="00C0519C">
        <w:t>удовлетворять санитарным правилам, а также обеспечивать возможность предоставления муниципальной услуги инвалидам.</w:t>
      </w:r>
    </w:p>
    <w:p w:rsidR="00C0519C" w:rsidRPr="00C0519C" w:rsidRDefault="00C0519C" w:rsidP="00C0519C">
      <w:pPr>
        <w:numPr>
          <w:ilvl w:val="0"/>
          <w:numId w:val="10"/>
        </w:numPr>
        <w:ind w:firstLine="709"/>
        <w:jc w:val="both"/>
      </w:pPr>
      <w:r w:rsidRPr="00C0519C">
        <w:t>территория, на которой расположены объекты (здания, помещения), в которых предоставляется муниципальная услуга, должна обеспечивать для инвалидов возможность самостоятельного передвижения, входа в такие объекты и выхода из них, посадки в транспортное средство и высадки из него, в том числе с использованием кресла-коляски.</w:t>
      </w:r>
    </w:p>
    <w:p w:rsidR="00C0519C" w:rsidRPr="00C0519C" w:rsidRDefault="00C0519C" w:rsidP="00C0519C">
      <w:pPr>
        <w:ind w:firstLine="709"/>
        <w:jc w:val="both"/>
      </w:pPr>
    </w:p>
    <w:p w:rsidR="00C0519C" w:rsidRPr="00C0519C" w:rsidRDefault="00C0519C" w:rsidP="00C0519C">
      <w:pPr>
        <w:keepNext/>
        <w:keepLines/>
        <w:numPr>
          <w:ilvl w:val="1"/>
          <w:numId w:val="1"/>
        </w:numPr>
        <w:ind w:left="0" w:firstLine="709"/>
        <w:jc w:val="center"/>
        <w:outlineLvl w:val="3"/>
        <w:rPr>
          <w:b/>
        </w:rPr>
      </w:pPr>
      <w:proofErr w:type="gramStart"/>
      <w:r w:rsidRPr="00C0519C">
        <w:rPr>
          <w:b/>
        </w:rPr>
        <w:t>Показатели доступности и качества муниципальной услуги, в том числе количество взаимодействий заявителя с должностными лицами при предоставлении услуги и их продолжительность, возможность получения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исполнительного органа, по выбору заявителя (экстерриториальный принцип), возможность получения информации о ходе предоставления муниципальной услуги</w:t>
      </w:r>
      <w:proofErr w:type="gramEnd"/>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contextualSpacing/>
        <w:jc w:val="both"/>
      </w:pPr>
      <w:r w:rsidRPr="00C0519C">
        <w:t>Показателями доступности предоставления муниципальной услуги являются:</w:t>
      </w:r>
    </w:p>
    <w:p w:rsidR="00C0519C" w:rsidRPr="00C0519C" w:rsidRDefault="00C0519C" w:rsidP="00C0519C">
      <w:pPr>
        <w:ind w:firstLine="709"/>
        <w:jc w:val="both"/>
      </w:pPr>
      <w:r w:rsidRPr="00C0519C">
        <w:t>а) возможность получения муниципальной услуги своевременно и в соответствии с настоящим Административным регламентом;</w:t>
      </w:r>
    </w:p>
    <w:p w:rsidR="00C0519C" w:rsidRPr="00C0519C" w:rsidRDefault="00C0519C" w:rsidP="00C0519C">
      <w:pPr>
        <w:ind w:firstLine="709"/>
        <w:jc w:val="both"/>
      </w:pPr>
      <w:r w:rsidRPr="00C0519C">
        <w:t>б) доступность обращения за предоставлением муниципальной услуги, в том числе лицами с ограниченными физическими возможностями;</w:t>
      </w:r>
    </w:p>
    <w:p w:rsidR="00C0519C" w:rsidRPr="00C0519C" w:rsidRDefault="00C0519C" w:rsidP="00C0519C">
      <w:pPr>
        <w:ind w:firstLine="709"/>
        <w:jc w:val="both"/>
      </w:pPr>
      <w:r w:rsidRPr="00C0519C">
        <w:lastRenderedPageBreak/>
        <w:t>в) возможность получения полной, актуальной и достоверной информации о порядке предоставления муниципальной услуги, в том числе с использованием информационно-коммуникационных технологий;</w:t>
      </w:r>
    </w:p>
    <w:p w:rsidR="00C0519C" w:rsidRPr="00C0519C" w:rsidRDefault="00C0519C" w:rsidP="00C0519C">
      <w:pPr>
        <w:ind w:firstLine="709"/>
        <w:jc w:val="both"/>
      </w:pPr>
      <w:r w:rsidRPr="00C0519C">
        <w:t>г) возможность обращения за муниципальной услугой различными способами (личное обращение в уполномоченный орган, посредством ЕПГУ и/или РПГУ или через многофункциональный центр);</w:t>
      </w:r>
    </w:p>
    <w:p w:rsidR="00C0519C" w:rsidRPr="00C0519C" w:rsidRDefault="00C0519C" w:rsidP="00C0519C">
      <w:pPr>
        <w:ind w:firstLine="709"/>
        <w:jc w:val="both"/>
      </w:pPr>
      <w:proofErr w:type="spellStart"/>
      <w:r w:rsidRPr="00C0519C">
        <w:t>д</w:t>
      </w:r>
      <w:proofErr w:type="spellEnd"/>
      <w:r w:rsidRPr="00C0519C">
        <w:t>) возможность обращения за муниципальной услугой по месту жительства или месту фактического проживания (пребывания) заявителей;</w:t>
      </w:r>
    </w:p>
    <w:p w:rsidR="00C0519C" w:rsidRPr="00C0519C" w:rsidRDefault="00C0519C" w:rsidP="00C0519C">
      <w:pPr>
        <w:ind w:firstLine="709"/>
        <w:jc w:val="both"/>
      </w:pPr>
      <w:r w:rsidRPr="00C0519C">
        <w:t>е) возможность обращения за муниципальной услугой посредством комплексного запроса о предоставлении нескольких муниципальной  услуг в многофункциональных центрах, предусмотренного статьей 15.1 Федерального закона от 27.07.2010 № 210-ФЗ «Об организации предоставления государственных и муниципальных услуг»;</w:t>
      </w:r>
    </w:p>
    <w:p w:rsidR="00C0519C" w:rsidRPr="00C0519C" w:rsidRDefault="00C0519C" w:rsidP="00C0519C">
      <w:pPr>
        <w:ind w:firstLine="709"/>
        <w:jc w:val="both"/>
      </w:pPr>
      <w:r w:rsidRPr="00C0519C">
        <w:t>ж) количество взаимодействий заявителя с должностными лицами уполномоченного органа при предоставлении муниципальной услуги и их продолжительность;</w:t>
      </w:r>
    </w:p>
    <w:p w:rsidR="00C0519C" w:rsidRPr="00C0519C" w:rsidRDefault="00C0519C" w:rsidP="00C0519C">
      <w:pPr>
        <w:ind w:firstLine="709"/>
        <w:jc w:val="both"/>
      </w:pPr>
      <w:proofErr w:type="spellStart"/>
      <w:r w:rsidRPr="00C0519C">
        <w:t>з</w:t>
      </w:r>
      <w:proofErr w:type="spellEnd"/>
      <w:r w:rsidRPr="00C0519C">
        <w:t>) возможность досудебного рассмотрения жалоб заявителей на решения, действия (бездействие) должностных лиц уполномоченного органа, ответственных за предоставление муниципальной услуги.</w:t>
      </w:r>
    </w:p>
    <w:p w:rsidR="00C0519C" w:rsidRPr="00C0519C" w:rsidRDefault="00C0519C" w:rsidP="00C0519C">
      <w:pPr>
        <w:numPr>
          <w:ilvl w:val="2"/>
          <w:numId w:val="1"/>
        </w:numPr>
        <w:ind w:left="0" w:firstLine="709"/>
        <w:jc w:val="both"/>
      </w:pPr>
      <w:r w:rsidRPr="00C0519C">
        <w:t>Качество предоставления муниципальной услуги характеризуется:</w:t>
      </w:r>
    </w:p>
    <w:p w:rsidR="00C0519C" w:rsidRPr="00C0519C" w:rsidRDefault="00C0519C" w:rsidP="00C0519C">
      <w:pPr>
        <w:numPr>
          <w:ilvl w:val="0"/>
          <w:numId w:val="2"/>
        </w:numPr>
        <w:ind w:left="0" w:firstLine="709"/>
        <w:jc w:val="both"/>
      </w:pPr>
      <w:r w:rsidRPr="00C0519C">
        <w:t>удовлетворенностью заявителей качеством и доступностью муниципальной услуги;</w:t>
      </w:r>
    </w:p>
    <w:p w:rsidR="00C0519C" w:rsidRPr="00C0519C" w:rsidRDefault="00C0519C" w:rsidP="00C0519C">
      <w:pPr>
        <w:numPr>
          <w:ilvl w:val="0"/>
          <w:numId w:val="2"/>
        </w:numPr>
        <w:ind w:left="0" w:firstLine="709"/>
        <w:jc w:val="both"/>
      </w:pPr>
      <w:r w:rsidRPr="00C0519C">
        <w:t>отсутствием очередей при приеме и выдаче документов заявителям;</w:t>
      </w:r>
    </w:p>
    <w:p w:rsidR="00C0519C" w:rsidRPr="00C0519C" w:rsidRDefault="00C0519C" w:rsidP="00C0519C">
      <w:pPr>
        <w:numPr>
          <w:ilvl w:val="0"/>
          <w:numId w:val="2"/>
        </w:numPr>
        <w:ind w:left="0" w:firstLine="709"/>
        <w:jc w:val="both"/>
      </w:pPr>
      <w:r w:rsidRPr="00C0519C">
        <w:t>отсутствием нарушений сроков предоставления муниципальной услуги;</w:t>
      </w:r>
    </w:p>
    <w:p w:rsidR="00C0519C" w:rsidRPr="00C0519C" w:rsidRDefault="00C0519C" w:rsidP="00C0519C">
      <w:pPr>
        <w:numPr>
          <w:ilvl w:val="0"/>
          <w:numId w:val="2"/>
        </w:numPr>
        <w:ind w:left="0" w:firstLine="709"/>
        <w:jc w:val="both"/>
      </w:pPr>
      <w:r w:rsidRPr="00C0519C">
        <w:t>отсутствием жалоб на некорректное, невнимательное отношение специалистов к заявителям (их представителям).</w:t>
      </w:r>
    </w:p>
    <w:p w:rsidR="00C0519C" w:rsidRPr="00C0519C" w:rsidRDefault="00C0519C" w:rsidP="00C0519C">
      <w:pPr>
        <w:numPr>
          <w:ilvl w:val="2"/>
          <w:numId w:val="1"/>
        </w:numPr>
        <w:ind w:left="0" w:firstLine="709"/>
        <w:jc w:val="both"/>
      </w:pPr>
      <w:r w:rsidRPr="00C0519C">
        <w:t>Продолжительность одного взаимодействия заявителя с должностным лицом уполномоченного органа при предоставлении муниципальной услуги не превышает 15 минут.</w:t>
      </w:r>
    </w:p>
    <w:p w:rsidR="00C0519C" w:rsidRPr="00C0519C" w:rsidRDefault="00C0519C" w:rsidP="00C0519C">
      <w:pPr>
        <w:numPr>
          <w:ilvl w:val="2"/>
          <w:numId w:val="1"/>
        </w:numPr>
        <w:ind w:left="0" w:firstLine="709"/>
        <w:jc w:val="both"/>
      </w:pPr>
      <w:r w:rsidRPr="00C0519C">
        <w:t>Взаимодействие заявителя с должностными лицами при предоставлении муниципальной услуги осуществляется два раза - при представлении Заявления, полного пакета документов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при предоставлении муниципальной услуги не превышает 15 минут.</w:t>
      </w:r>
    </w:p>
    <w:p w:rsidR="00C0519C" w:rsidRPr="00C0519C" w:rsidRDefault="00C0519C" w:rsidP="00C0519C">
      <w:pPr>
        <w:ind w:firstLine="709"/>
        <w:jc w:val="both"/>
      </w:pPr>
    </w:p>
    <w:p w:rsidR="00C0519C" w:rsidRPr="00C0519C" w:rsidRDefault="00C0519C" w:rsidP="00C0519C">
      <w:pPr>
        <w:keepNext/>
        <w:keepLines/>
        <w:numPr>
          <w:ilvl w:val="1"/>
          <w:numId w:val="1"/>
        </w:numPr>
        <w:ind w:left="0" w:firstLine="709"/>
        <w:jc w:val="center"/>
        <w:outlineLvl w:val="3"/>
        <w:rPr>
          <w:b/>
        </w:rPr>
      </w:pPr>
      <w:r w:rsidRPr="00C0519C">
        <w:rPr>
          <w:b/>
        </w:rPr>
        <w:t>Иные требования, в том числе учитывающие особенности предоставления услуги в многофункциональных центрах предоставления государственных и муниципальных услуг</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contextualSpacing/>
        <w:jc w:val="both"/>
      </w:pPr>
      <w:r w:rsidRPr="00C0519C">
        <w:t>Предоставление муниципальной услуги предусмотрено на базе ГАУ «МФЦ Р</w:t>
      </w:r>
      <w:proofErr w:type="gramStart"/>
      <w:r w:rsidRPr="00C0519C">
        <w:t>С(</w:t>
      </w:r>
      <w:proofErr w:type="gramEnd"/>
      <w:r w:rsidRPr="00C0519C">
        <w:t>Я)» при наличии заключенного соглашения о взаимодействии между ГАУ «МФЦ РС(Я)» и Администрацией.</w:t>
      </w:r>
    </w:p>
    <w:p w:rsidR="00C0519C" w:rsidRPr="00C0519C" w:rsidRDefault="00C0519C" w:rsidP="00C0519C">
      <w:pPr>
        <w:numPr>
          <w:ilvl w:val="2"/>
          <w:numId w:val="1"/>
        </w:numPr>
        <w:ind w:left="0" w:firstLine="709"/>
        <w:contextualSpacing/>
        <w:jc w:val="both"/>
      </w:pPr>
      <w:proofErr w:type="gramStart"/>
      <w:r w:rsidRPr="00C0519C">
        <w:t>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(государственную)  услугу, осуществляется многофункциональным центром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w:t>
      </w:r>
      <w:proofErr w:type="gramEnd"/>
      <w:r w:rsidRPr="00C0519C">
        <w:t xml:space="preserve"> Администрацией соглашения о взаимодействии.</w:t>
      </w:r>
    </w:p>
    <w:p w:rsidR="00C0519C" w:rsidRPr="00C0519C" w:rsidRDefault="00C0519C" w:rsidP="00C0519C">
      <w:pPr>
        <w:numPr>
          <w:ilvl w:val="2"/>
          <w:numId w:val="1"/>
        </w:numPr>
        <w:ind w:left="0" w:firstLine="709"/>
        <w:contextualSpacing/>
        <w:jc w:val="both"/>
      </w:pPr>
      <w:r w:rsidRPr="00C0519C">
        <w:t xml:space="preserve">Документы, необходимые для получения муниципальной 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w:t>
      </w:r>
      <w:r w:rsidRPr="00C0519C">
        <w:lastRenderedPageBreak/>
        <w:t>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C0519C" w:rsidRPr="00C0519C" w:rsidRDefault="00C0519C" w:rsidP="00C0519C">
      <w:pPr>
        <w:numPr>
          <w:ilvl w:val="2"/>
          <w:numId w:val="1"/>
        </w:numPr>
        <w:ind w:left="0" w:firstLine="709"/>
        <w:contextualSpacing/>
        <w:jc w:val="both"/>
      </w:pPr>
      <w:r w:rsidRPr="00C0519C">
        <w:t>Получение результата муниципальной 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C0519C" w:rsidRPr="00C0519C" w:rsidRDefault="00C0519C" w:rsidP="00C0519C">
      <w:pPr>
        <w:numPr>
          <w:ilvl w:val="2"/>
          <w:numId w:val="1"/>
        </w:numPr>
        <w:ind w:left="0" w:firstLine="709"/>
        <w:contextualSpacing/>
        <w:jc w:val="both"/>
      </w:pPr>
      <w:r w:rsidRPr="00C0519C">
        <w:t>В случае обращения заявителя за получением муниципальной услуги в ГАУ «МФЦ Р</w:t>
      </w:r>
      <w:proofErr w:type="gramStart"/>
      <w:r w:rsidRPr="00C0519C">
        <w:t>С(</w:t>
      </w:r>
      <w:proofErr w:type="gramEnd"/>
      <w:r w:rsidRPr="00C0519C">
        <w:t>Я)» срок ее предоставления увеличивается на 3(три) рабочих дня.</w:t>
      </w:r>
    </w:p>
    <w:p w:rsidR="00C0519C" w:rsidRPr="00C0519C" w:rsidRDefault="00C0519C" w:rsidP="00C0519C">
      <w:pPr>
        <w:ind w:firstLine="709"/>
      </w:pPr>
    </w:p>
    <w:p w:rsidR="00C0519C" w:rsidRPr="00C0519C" w:rsidRDefault="00C0519C" w:rsidP="00C0519C">
      <w:pPr>
        <w:keepNext/>
        <w:keepLines/>
        <w:numPr>
          <w:ilvl w:val="1"/>
          <w:numId w:val="1"/>
        </w:numPr>
        <w:ind w:left="0" w:firstLine="709"/>
        <w:jc w:val="center"/>
        <w:outlineLvl w:val="3"/>
        <w:rPr>
          <w:b/>
        </w:rPr>
      </w:pPr>
      <w:r w:rsidRPr="00C0519C">
        <w:rPr>
          <w:b/>
        </w:rPr>
        <w:t>Иные требования, в том числе учитывающие особенности предоставления услуги в электронной форме</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contextualSpacing/>
        <w:jc w:val="both"/>
      </w:pPr>
      <w:r w:rsidRPr="00C0519C">
        <w:t>При предоставлении муниципальной услуги в электронной форме осуществляются:</w:t>
      </w:r>
    </w:p>
    <w:p w:rsidR="00C0519C" w:rsidRPr="00C0519C" w:rsidRDefault="00C0519C" w:rsidP="00C0519C">
      <w:pPr>
        <w:numPr>
          <w:ilvl w:val="3"/>
          <w:numId w:val="1"/>
        </w:numPr>
        <w:ind w:left="0" w:firstLine="709"/>
        <w:contextualSpacing/>
        <w:jc w:val="both"/>
      </w:pPr>
      <w:r w:rsidRPr="00C0519C">
        <w:t xml:space="preserve">регистрация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w:t>
      </w:r>
      <w:proofErr w:type="gramStart"/>
      <w:r w:rsidRPr="00C0519C">
        <w:t>порядке</w:t>
      </w:r>
      <w:proofErr w:type="gramEnd"/>
      <w:r w:rsidRPr="00C0519C">
        <w:t xml:space="preserve"> установленном приказом от 13.04.2012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rsidR="00C0519C" w:rsidRPr="00C0519C" w:rsidRDefault="00C0519C" w:rsidP="00C0519C">
      <w:pPr>
        <w:numPr>
          <w:ilvl w:val="3"/>
          <w:numId w:val="1"/>
        </w:numPr>
        <w:ind w:left="0" w:firstLine="709"/>
        <w:contextualSpacing/>
        <w:jc w:val="both"/>
      </w:pPr>
      <w:r w:rsidRPr="00C0519C">
        <w:t>подача заявления и прилагаемые к нему документы в форме электронного документа с использованием ЕПГУ и/или РПГУ. Формирование заявления заявителем осуществляется посредством заполнения электронной формы запроса на ЕПГУ и/или РПГУ.</w:t>
      </w:r>
    </w:p>
    <w:p w:rsidR="00C0519C" w:rsidRPr="00C0519C" w:rsidRDefault="00C0519C" w:rsidP="00C0519C">
      <w:pPr>
        <w:numPr>
          <w:ilvl w:val="2"/>
          <w:numId w:val="1"/>
        </w:numPr>
        <w:ind w:left="0" w:firstLine="709"/>
        <w:contextualSpacing/>
        <w:jc w:val="both"/>
      </w:pPr>
      <w:r w:rsidRPr="00C0519C">
        <w:t>Подача заявления в электронной форме через ЕПГУ и/или 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rsidR="00C0519C" w:rsidRPr="00C0519C" w:rsidRDefault="00C0519C" w:rsidP="00C0519C">
      <w:pPr>
        <w:numPr>
          <w:ilvl w:val="2"/>
          <w:numId w:val="1"/>
        </w:numPr>
        <w:ind w:left="0" w:firstLine="709"/>
        <w:contextualSpacing/>
        <w:jc w:val="both"/>
      </w:pPr>
      <w:r w:rsidRPr="00C0519C">
        <w:t>Муниципальная услуга предоставляется через ЕПГУ и/или РПГУ и предусматривает возможность совершения заявителем следующих действий:</w:t>
      </w:r>
    </w:p>
    <w:p w:rsidR="00C0519C" w:rsidRPr="00C0519C" w:rsidRDefault="00C0519C" w:rsidP="00C0519C">
      <w:pPr>
        <w:numPr>
          <w:ilvl w:val="0"/>
          <w:numId w:val="11"/>
        </w:numPr>
        <w:ind w:firstLine="709"/>
        <w:contextualSpacing/>
        <w:jc w:val="both"/>
      </w:pPr>
      <w:r w:rsidRPr="00C0519C">
        <w:t>получение информации о порядке и сроках предоставления муниципальной услуги;</w:t>
      </w:r>
    </w:p>
    <w:p w:rsidR="00C0519C" w:rsidRPr="00C0519C" w:rsidRDefault="00C0519C" w:rsidP="00C0519C">
      <w:pPr>
        <w:numPr>
          <w:ilvl w:val="0"/>
          <w:numId w:val="11"/>
        </w:numPr>
        <w:ind w:firstLine="709"/>
        <w:contextualSpacing/>
        <w:jc w:val="both"/>
      </w:pPr>
      <w:r w:rsidRPr="00C0519C">
        <w:t>запись на прием в орган, предоставляющий услугу и другие организации, участвующие в предоставлении муниципальной услуги, многофункциональный центр предоставления государственных и муниципальных услуг для подачи заявления о предоставлении услуги;</w:t>
      </w:r>
    </w:p>
    <w:p w:rsidR="00C0519C" w:rsidRPr="00C0519C" w:rsidRDefault="00C0519C" w:rsidP="00C0519C">
      <w:pPr>
        <w:numPr>
          <w:ilvl w:val="0"/>
          <w:numId w:val="11"/>
        </w:numPr>
        <w:ind w:firstLine="709"/>
        <w:contextualSpacing/>
        <w:jc w:val="both"/>
      </w:pPr>
      <w:r w:rsidRPr="00C0519C">
        <w:t>подача заявления с приложением документов в электронной форме посредством заполнения электронной формы заявления;</w:t>
      </w:r>
    </w:p>
    <w:p w:rsidR="00C0519C" w:rsidRPr="00C0519C" w:rsidRDefault="00C0519C" w:rsidP="00C0519C">
      <w:pPr>
        <w:numPr>
          <w:ilvl w:val="0"/>
          <w:numId w:val="11"/>
        </w:numPr>
        <w:ind w:firstLine="709"/>
        <w:contextualSpacing/>
        <w:jc w:val="both"/>
      </w:pPr>
      <w:r w:rsidRPr="00C0519C">
        <w:t>оплаты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C0519C" w:rsidRPr="00C0519C" w:rsidRDefault="00C0519C" w:rsidP="00C0519C">
      <w:pPr>
        <w:numPr>
          <w:ilvl w:val="0"/>
          <w:numId w:val="11"/>
        </w:numPr>
        <w:ind w:firstLine="709"/>
        <w:contextualSpacing/>
        <w:jc w:val="both"/>
      </w:pPr>
      <w:r w:rsidRPr="00C0519C">
        <w:t>получения сведений о ходе выполнения заявления о предоставлении муниципальной услуги;</w:t>
      </w:r>
    </w:p>
    <w:p w:rsidR="00C0519C" w:rsidRPr="00C0519C" w:rsidRDefault="00C0519C" w:rsidP="00C0519C">
      <w:pPr>
        <w:numPr>
          <w:ilvl w:val="0"/>
          <w:numId w:val="11"/>
        </w:numPr>
        <w:ind w:firstLine="709"/>
        <w:contextualSpacing/>
        <w:jc w:val="both"/>
      </w:pPr>
      <w:r w:rsidRPr="00C0519C">
        <w:t>получения результата предоставления муниципальной услуги;</w:t>
      </w:r>
    </w:p>
    <w:p w:rsidR="00C0519C" w:rsidRPr="00C0519C" w:rsidRDefault="00C0519C" w:rsidP="00C0519C">
      <w:pPr>
        <w:numPr>
          <w:ilvl w:val="0"/>
          <w:numId w:val="11"/>
        </w:numPr>
        <w:ind w:firstLine="709"/>
        <w:contextualSpacing/>
        <w:jc w:val="both"/>
      </w:pPr>
      <w:r w:rsidRPr="00C0519C">
        <w:lastRenderedPageBreak/>
        <w:t>осуществления оценки качества предоставления услуги;</w:t>
      </w:r>
    </w:p>
    <w:p w:rsidR="00C0519C" w:rsidRPr="00C0519C" w:rsidRDefault="00C0519C" w:rsidP="00C0519C">
      <w:pPr>
        <w:numPr>
          <w:ilvl w:val="0"/>
          <w:numId w:val="11"/>
        </w:numPr>
        <w:ind w:firstLine="709"/>
        <w:contextualSpacing/>
        <w:jc w:val="both"/>
      </w:pPr>
      <w:r w:rsidRPr="00C0519C">
        <w:t>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C0519C" w:rsidRPr="00C0519C" w:rsidRDefault="00C0519C" w:rsidP="00C0519C">
      <w:pPr>
        <w:numPr>
          <w:ilvl w:val="2"/>
          <w:numId w:val="1"/>
        </w:numPr>
        <w:ind w:left="0" w:firstLine="709"/>
        <w:contextualSpacing/>
        <w:jc w:val="both"/>
      </w:pPr>
      <w:r w:rsidRPr="00C0519C">
        <w:t>Возможность личного получения результата предоставления услуги в форме бумажного документа через ГАУ «МФЦ Р</w:t>
      </w:r>
      <w:proofErr w:type="gramStart"/>
      <w:r w:rsidRPr="00C0519C">
        <w:t>С(</w:t>
      </w:r>
      <w:proofErr w:type="gramEnd"/>
      <w:r w:rsidRPr="00C0519C">
        <w:t>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3(три) рабочих дня.</w:t>
      </w:r>
    </w:p>
    <w:p w:rsidR="00C0519C" w:rsidRPr="00C0519C" w:rsidRDefault="00C0519C" w:rsidP="00C0519C">
      <w:pPr>
        <w:numPr>
          <w:ilvl w:val="2"/>
          <w:numId w:val="1"/>
        </w:numPr>
        <w:ind w:left="0" w:firstLine="709"/>
        <w:contextualSpacing/>
        <w:jc w:val="both"/>
      </w:pPr>
      <w:r w:rsidRPr="00C0519C">
        <w:t xml:space="preserve">При направлении запроса о предоставлении муниципальной услуги в электронной форме с использованием ЕПГУ и/или РПГУ представителем заявителя, действующим на основании доверенности, доверенность должна быть составлена в соответствии с действующим законодательством и представлена в форме электронного документа, подписанного электронной подписью уполномоченного лица, выдавшего (подписавшего) доверенность. </w:t>
      </w:r>
    </w:p>
    <w:p w:rsidR="00C0519C" w:rsidRPr="00C0519C" w:rsidRDefault="00C0519C" w:rsidP="00C0519C">
      <w:pPr>
        <w:ind w:firstLine="709"/>
        <w:jc w:val="both"/>
      </w:pPr>
    </w:p>
    <w:p w:rsidR="00C0519C" w:rsidRPr="00C0519C" w:rsidRDefault="00C0519C" w:rsidP="00C0519C">
      <w:pPr>
        <w:numPr>
          <w:ilvl w:val="1"/>
          <w:numId w:val="1"/>
        </w:numPr>
        <w:ind w:left="0" w:firstLine="709"/>
        <w:jc w:val="center"/>
      </w:pPr>
      <w:r w:rsidRPr="00C0519C">
        <w:rPr>
          <w:b/>
        </w:rPr>
        <w:t>Отказ заявителя от предоставления услуги</w:t>
      </w:r>
    </w:p>
    <w:p w:rsidR="00C0519C" w:rsidRPr="00C0519C" w:rsidRDefault="00C0519C" w:rsidP="00C0519C">
      <w:pPr>
        <w:ind w:firstLine="709"/>
        <w:rPr>
          <w:sz w:val="20"/>
        </w:rPr>
      </w:pPr>
    </w:p>
    <w:p w:rsidR="00C0519C" w:rsidRPr="00C0519C" w:rsidRDefault="00C0519C" w:rsidP="00C0519C">
      <w:pPr>
        <w:ind w:firstLine="709"/>
        <w:contextualSpacing/>
        <w:jc w:val="both"/>
      </w:pPr>
      <w:r w:rsidRPr="00C0519C">
        <w:t>Заявитель имеет право отказаться от предоставления муниципальной услуги до принятия решения о предоставлении либо отказе в предоставлении муниципальной услуги.</w:t>
      </w:r>
    </w:p>
    <w:p w:rsidR="00C0519C" w:rsidRPr="00C0519C" w:rsidRDefault="00C0519C" w:rsidP="00C0519C">
      <w:pPr>
        <w:numPr>
          <w:ilvl w:val="2"/>
          <w:numId w:val="1"/>
        </w:numPr>
        <w:ind w:left="0" w:firstLine="709"/>
        <w:contextualSpacing/>
        <w:jc w:val="both"/>
      </w:pPr>
      <w:hyperlink w:anchor="п2_6_9" w:history="1">
        <w:proofErr w:type="gramStart"/>
        <w:r w:rsidRPr="00C0519C">
          <w:t xml:space="preserve">Заявление о прекращении предоставления муниципальной услуги подается заявителем в случае поступления Заявления, в соответствии с предусмотренном </w:t>
        </w:r>
      </w:hyperlink>
      <w:hyperlink w:anchor="п2_6_9" w:history="1">
        <w:r w:rsidRPr="00C0519C">
          <w:t>подпунктом 2.6.</w:t>
        </w:r>
      </w:hyperlink>
      <w:r w:rsidRPr="00C0519C">
        <w:t>10 настоящего Административного регламента, почтовым отправлением, либо в порядке, предусмотренном подпунктом 2.6.11 настоящего Административного регламента, через ГАУ «МФЦ РС (Я)», либо в порядке, предусмотренном подпунктом 2.6.12 настоящего Административного регламента, в электронной форме посредством ЕПГУ и/или РПГУ.</w:t>
      </w:r>
      <w:proofErr w:type="gramEnd"/>
    </w:p>
    <w:p w:rsidR="00C0519C" w:rsidRPr="00C0519C" w:rsidRDefault="00C0519C" w:rsidP="00C0519C">
      <w:pPr>
        <w:numPr>
          <w:ilvl w:val="2"/>
          <w:numId w:val="1"/>
        </w:numPr>
        <w:ind w:left="0" w:firstLine="709"/>
        <w:contextualSpacing/>
        <w:jc w:val="both"/>
      </w:pPr>
      <w:r w:rsidRPr="00C0519C">
        <w:t xml:space="preserve">Заявление о прекращении предоставления муниципальной услуги подлежит регистрации не позднее дня, следующего за днем поступления в </w:t>
      </w:r>
      <w:r w:rsidRPr="00C0519C">
        <w:rPr>
          <w:i/>
        </w:rPr>
        <w:t>Отдел</w:t>
      </w:r>
      <w:r w:rsidRPr="00C0519C">
        <w:t xml:space="preserve"> в порядке делопроизводства. В случае поступления заявления о прекращении предоставления муниципальной услуги в порядке, предусмотренном подпунктом 2.6.10 настоящего Административного регламента, рассмотрение заявления осуществляется исходя из даты приема почтового отправления оператором почтовой связи.</w:t>
      </w:r>
    </w:p>
    <w:p w:rsidR="00C0519C" w:rsidRPr="00C0519C" w:rsidRDefault="00C0519C" w:rsidP="00C0519C">
      <w:pPr>
        <w:numPr>
          <w:ilvl w:val="2"/>
          <w:numId w:val="1"/>
        </w:numPr>
        <w:ind w:left="0" w:firstLine="709"/>
        <w:contextualSpacing/>
        <w:jc w:val="both"/>
      </w:pPr>
      <w:r w:rsidRPr="00C0519C">
        <w:t xml:space="preserve">Срок рассмотрения заявления о прекращении предоставления муниципальной услуги составляет не более 1 (одного) рабочего дня со дня регистрации в </w:t>
      </w:r>
      <w:r w:rsidRPr="00C0519C">
        <w:rPr>
          <w:i/>
        </w:rPr>
        <w:t>Отделе</w:t>
      </w:r>
      <w:r w:rsidRPr="00C0519C">
        <w:t>.</w:t>
      </w:r>
    </w:p>
    <w:p w:rsidR="00C0519C" w:rsidRPr="00C0519C" w:rsidRDefault="00C0519C" w:rsidP="00C0519C">
      <w:pPr>
        <w:numPr>
          <w:ilvl w:val="2"/>
          <w:numId w:val="1"/>
        </w:numPr>
        <w:ind w:left="0" w:firstLine="709"/>
        <w:contextualSpacing/>
        <w:jc w:val="both"/>
      </w:pPr>
      <w:r w:rsidRPr="00C0519C">
        <w:t>К заявлению о прекращении предоставления муниципальной услуги прилагаются следующие документы:</w:t>
      </w:r>
    </w:p>
    <w:p w:rsidR="00C0519C" w:rsidRPr="00C0519C" w:rsidRDefault="00C0519C" w:rsidP="00C0519C">
      <w:pPr>
        <w:ind w:firstLine="709"/>
        <w:contextualSpacing/>
        <w:jc w:val="both"/>
      </w:pPr>
      <w:r w:rsidRPr="00C0519C">
        <w:t>1) копия документа, удостоверяющего личность заявителя (заявителей), являющегося физическим лицом, либо личность представителя физического лица;</w:t>
      </w:r>
    </w:p>
    <w:p w:rsidR="00C0519C" w:rsidRPr="00C0519C" w:rsidRDefault="00C0519C" w:rsidP="00C0519C">
      <w:pPr>
        <w:ind w:firstLine="709"/>
        <w:contextualSpacing/>
        <w:jc w:val="both"/>
      </w:pPr>
      <w:r w:rsidRPr="00C0519C">
        <w:t>2) копия документа, удостоверяющего права (полномочия) представителя физического лица, если с заявлением обращается представитель заявителя (заявителей).</w:t>
      </w:r>
    </w:p>
    <w:p w:rsidR="00C0519C" w:rsidRPr="00C0519C" w:rsidRDefault="00C0519C" w:rsidP="00C0519C">
      <w:pPr>
        <w:numPr>
          <w:ilvl w:val="2"/>
          <w:numId w:val="1"/>
        </w:numPr>
        <w:ind w:left="0" w:firstLine="709"/>
        <w:contextualSpacing/>
        <w:jc w:val="both"/>
      </w:pPr>
      <w:r w:rsidRPr="00C0519C">
        <w:t xml:space="preserve">Основанием для отказа в приеме заявления о прекращении предоставления муниципальной услуги </w:t>
      </w:r>
      <w:proofErr w:type="gramStart"/>
      <w:r w:rsidRPr="00C0519C">
        <w:t>является</w:t>
      </w:r>
      <w:proofErr w:type="gramEnd"/>
      <w:r w:rsidRPr="00C0519C">
        <w:t xml:space="preserve"> если заявление о прекращении предоставления муниципальной услуги подано лицом, не имеющим полномочий представлять интересы заявителя.</w:t>
      </w:r>
    </w:p>
    <w:p w:rsidR="00C0519C" w:rsidRPr="00C0519C" w:rsidRDefault="00C0519C" w:rsidP="00C0519C">
      <w:pPr>
        <w:numPr>
          <w:ilvl w:val="2"/>
          <w:numId w:val="1"/>
        </w:numPr>
        <w:ind w:left="0" w:firstLine="709"/>
        <w:contextualSpacing/>
        <w:jc w:val="both"/>
      </w:pPr>
      <w:hyperlink w:anchor="п2_6_9" w:history="1">
        <w:proofErr w:type="gramStart"/>
        <w:r w:rsidRPr="00C0519C">
          <w:t xml:space="preserve">Отказ в приеме заявления о прекращении предоставления муниципальной услуги направляется </w:t>
        </w:r>
      </w:hyperlink>
      <w:hyperlink w:anchor="п2_6_9" w:history="1">
        <w:r w:rsidRPr="00C0519C">
          <w:rPr>
            <w:i/>
          </w:rPr>
          <w:t>специалистом Отдела</w:t>
        </w:r>
      </w:hyperlink>
      <w:hyperlink w:anchor="п2_6_9" w:history="1">
        <w:r w:rsidRPr="00C0519C">
          <w:t xml:space="preserve"> заявителю в порядке, предусмотренном </w:t>
        </w:r>
      </w:hyperlink>
      <w:hyperlink w:anchor="п2_6_9" w:history="1">
        <w:r w:rsidRPr="00C0519C">
          <w:t>подпунктом 2.6.</w:t>
        </w:r>
      </w:hyperlink>
      <w:r w:rsidRPr="00C0519C">
        <w:t>10</w:t>
      </w:r>
      <w:hyperlink w:anchor="п2_6_9" w:history="1">
        <w:r w:rsidRPr="00C0519C">
          <w:t xml:space="preserve"> настоящего Административного регламента, почтовым отправлением, либо в порядке, предусмотренном </w:t>
        </w:r>
      </w:hyperlink>
      <w:hyperlink w:anchor="п2_6_9" w:history="1">
        <w:r w:rsidRPr="00C0519C">
          <w:t>подпунктом 2.6.</w:t>
        </w:r>
      </w:hyperlink>
      <w:r w:rsidRPr="00C0519C">
        <w:t>11</w:t>
      </w:r>
      <w:hyperlink w:anchor="п2_6_9" w:history="1">
        <w:r w:rsidRPr="00C0519C">
          <w:t xml:space="preserve"> настоящего Административного регламента, через ГАУ «МФЦ РС (Я)», либо в порядке, предусмотренном </w:t>
        </w:r>
      </w:hyperlink>
      <w:hyperlink w:anchor="п2_6_9" w:history="1">
        <w:r w:rsidRPr="00C0519C">
          <w:t xml:space="preserve">подпунктом </w:t>
        </w:r>
        <w:r w:rsidRPr="00C0519C">
          <w:lastRenderedPageBreak/>
          <w:t>2.6.</w:t>
        </w:r>
      </w:hyperlink>
      <w:r w:rsidRPr="00C0519C">
        <w:t>12 настоящего Административного регламента, в электронной форме посредством ЕПГУ и/или РПГУ.</w:t>
      </w:r>
      <w:proofErr w:type="gramEnd"/>
    </w:p>
    <w:p w:rsidR="00C0519C" w:rsidRPr="00C0519C" w:rsidRDefault="00C0519C" w:rsidP="00C0519C">
      <w:pPr>
        <w:numPr>
          <w:ilvl w:val="2"/>
          <w:numId w:val="1"/>
        </w:numPr>
        <w:ind w:left="0" w:firstLine="709"/>
        <w:contextualSpacing/>
        <w:jc w:val="both"/>
      </w:pPr>
      <w:r w:rsidRPr="00C0519C">
        <w:t>Основанием для отказа в прекращении предоставления муниципальной услуги является принятое решение о предоставлении либо отказе в предоставлении муниципальной услуги.</w:t>
      </w:r>
    </w:p>
    <w:p w:rsidR="00C0519C" w:rsidRPr="00C0519C" w:rsidRDefault="00C0519C" w:rsidP="00C0519C">
      <w:pPr>
        <w:numPr>
          <w:ilvl w:val="2"/>
          <w:numId w:val="1"/>
        </w:numPr>
        <w:ind w:left="0" w:firstLine="709"/>
        <w:contextualSpacing/>
        <w:jc w:val="both"/>
      </w:pPr>
      <w:r w:rsidRPr="00C0519C">
        <w:t xml:space="preserve">Заявление о прекращении предоставления муниципальной услуги рассматривается </w:t>
      </w:r>
      <w:r w:rsidRPr="00C0519C">
        <w:rPr>
          <w:i/>
        </w:rPr>
        <w:t>специалистом Отдела</w:t>
      </w:r>
      <w:r w:rsidRPr="00C0519C">
        <w:t xml:space="preserve">, по результатам рассмотрения принимается решение о прекращении предоставления муниципальной услуги, </w:t>
      </w:r>
      <w:proofErr w:type="gramStart"/>
      <w:r w:rsidRPr="00C0519C">
        <w:t>подписанный</w:t>
      </w:r>
      <w:proofErr w:type="gramEnd"/>
      <w:r w:rsidRPr="00C0519C">
        <w:t xml:space="preserve"> </w:t>
      </w:r>
      <w:r w:rsidRPr="00C0519C">
        <w:rPr>
          <w:i/>
        </w:rPr>
        <w:t>руководителем Отдела.</w:t>
      </w:r>
    </w:p>
    <w:p w:rsidR="00C0519C" w:rsidRPr="00C0519C" w:rsidRDefault="00C0519C" w:rsidP="00C0519C">
      <w:pPr>
        <w:numPr>
          <w:ilvl w:val="2"/>
          <w:numId w:val="1"/>
        </w:numPr>
        <w:ind w:left="0" w:firstLine="709"/>
        <w:contextualSpacing/>
        <w:jc w:val="both"/>
      </w:pPr>
      <w:hyperlink w:anchor="п2_6_9" w:history="1">
        <w:proofErr w:type="gramStart"/>
        <w:r w:rsidRPr="00C0519C">
          <w:t xml:space="preserve">Решение о прекращении предоставления муниципальной услуги с полным пакетом документов или решение об отказе в прекращении предоставления муниципальной услуги направляется </w:t>
        </w:r>
      </w:hyperlink>
      <w:hyperlink w:anchor="п2_6_9" w:history="1">
        <w:r w:rsidRPr="00C0519C">
          <w:rPr>
            <w:i/>
          </w:rPr>
          <w:t>специалистом Отдела</w:t>
        </w:r>
      </w:hyperlink>
      <w:hyperlink w:anchor="п2_6_9" w:history="1">
        <w:r w:rsidRPr="00C0519C">
          <w:t xml:space="preserve"> заявителю в порядке, предусмотренном </w:t>
        </w:r>
      </w:hyperlink>
      <w:hyperlink w:anchor="п2_6_9" w:history="1">
        <w:r w:rsidRPr="00C0519C">
          <w:t>подпунктом 2.6.10</w:t>
        </w:r>
      </w:hyperlink>
      <w:hyperlink w:anchor="п2_6_9" w:history="1">
        <w:r w:rsidRPr="00C0519C">
          <w:t xml:space="preserve"> настоящего Административного регламента, почтовым отправлением, либо в порядке, предусмотренном </w:t>
        </w:r>
      </w:hyperlink>
      <w:hyperlink w:anchor="п2_6_9" w:history="1">
        <w:r w:rsidRPr="00C0519C">
          <w:t>подпунктом 2.6.11</w:t>
        </w:r>
      </w:hyperlink>
      <w:hyperlink w:anchor="п2_6_9" w:history="1">
        <w:r w:rsidRPr="00C0519C">
          <w:t xml:space="preserve"> настоящего Административного регламента, через ГАУ «МФЦ РС (Я)», либо в порядке, предусмотренном </w:t>
        </w:r>
      </w:hyperlink>
      <w:hyperlink w:anchor="п2_6_9" w:history="1">
        <w:r w:rsidRPr="00C0519C">
          <w:t>подпунктом 2.6.</w:t>
        </w:r>
      </w:hyperlink>
      <w:r w:rsidRPr="00C0519C">
        <w:t>12 настоящего Административного регламента, в электронной форме</w:t>
      </w:r>
      <w:proofErr w:type="gramEnd"/>
      <w:r w:rsidRPr="00C0519C">
        <w:t xml:space="preserve"> посредством ЕПГУ и/или РПГУ.</w:t>
      </w:r>
    </w:p>
    <w:p w:rsidR="00C0519C" w:rsidRPr="00C0519C" w:rsidRDefault="00C0519C" w:rsidP="00C0519C">
      <w:pPr>
        <w:numPr>
          <w:ilvl w:val="2"/>
          <w:numId w:val="1"/>
        </w:numPr>
        <w:ind w:left="0" w:firstLine="709"/>
        <w:contextualSpacing/>
        <w:jc w:val="both"/>
      </w:pPr>
      <w:r w:rsidRPr="00C0519C">
        <w:t>Срок предоставления муниципальной услуги, указанный в пункте 2.4 настоящего Административного регламента, прекращается в день принятия решения о прекращении предоставления муниципальной услуги.</w:t>
      </w:r>
    </w:p>
    <w:p w:rsidR="00C0519C" w:rsidRPr="00C0519C" w:rsidRDefault="00C0519C" w:rsidP="00C0519C">
      <w:pPr>
        <w:numPr>
          <w:ilvl w:val="2"/>
          <w:numId w:val="1"/>
        </w:numPr>
        <w:ind w:left="0" w:firstLine="709"/>
        <w:contextualSpacing/>
        <w:jc w:val="both"/>
      </w:pPr>
      <w:r w:rsidRPr="00C0519C">
        <w:t>Прекращение предоставления муниципальной услуги не препятствует повторному обращению заявителя за предоставлением муниципальной услуги.</w:t>
      </w:r>
    </w:p>
    <w:p w:rsidR="00C0519C" w:rsidRPr="00C0519C" w:rsidRDefault="00C0519C" w:rsidP="00C0519C">
      <w:pPr>
        <w:ind w:firstLine="709"/>
        <w:jc w:val="both"/>
      </w:pPr>
    </w:p>
    <w:p w:rsidR="00C0519C" w:rsidRPr="00C0519C" w:rsidRDefault="00C0519C" w:rsidP="00C0519C">
      <w:pPr>
        <w:keepNext/>
        <w:keepLines/>
        <w:numPr>
          <w:ilvl w:val="0"/>
          <w:numId w:val="1"/>
        </w:numPr>
        <w:ind w:left="0" w:firstLine="709"/>
        <w:jc w:val="center"/>
        <w:outlineLvl w:val="2"/>
        <w:rPr>
          <w:b/>
        </w:rPr>
      </w:pPr>
      <w:r w:rsidRPr="00C0519C">
        <w:rPr>
          <w:b/>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C0519C" w:rsidRPr="00C0519C" w:rsidRDefault="00C0519C" w:rsidP="00C0519C">
      <w:pPr>
        <w:ind w:firstLine="709"/>
        <w:rPr>
          <w:sz w:val="20"/>
        </w:rPr>
      </w:pPr>
    </w:p>
    <w:p w:rsidR="00C0519C" w:rsidRPr="00C0519C" w:rsidRDefault="00C0519C" w:rsidP="00C0519C">
      <w:pPr>
        <w:keepNext/>
        <w:keepLines/>
        <w:numPr>
          <w:ilvl w:val="1"/>
          <w:numId w:val="1"/>
        </w:numPr>
        <w:ind w:left="0" w:firstLine="709"/>
        <w:jc w:val="center"/>
        <w:outlineLvl w:val="3"/>
        <w:rPr>
          <w:b/>
        </w:rPr>
      </w:pPr>
      <w:r w:rsidRPr="00C0519C">
        <w:rPr>
          <w:b/>
        </w:rPr>
        <w:t>Исчерпывающий перечень административных процедур</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contextualSpacing/>
        <w:jc w:val="both"/>
      </w:pPr>
      <w:r w:rsidRPr="00C0519C">
        <w:t>В рамках предоставления муниципальной услуги осуществляются следующие административные процедуры:</w:t>
      </w:r>
    </w:p>
    <w:p w:rsidR="00C0519C" w:rsidRPr="00C0519C" w:rsidRDefault="00C0519C" w:rsidP="00C0519C">
      <w:pPr>
        <w:tabs>
          <w:tab w:val="left" w:pos="1134"/>
        </w:tabs>
        <w:ind w:firstLine="709"/>
        <w:jc w:val="both"/>
      </w:pPr>
      <w:r w:rsidRPr="00C0519C">
        <w:t>1) проверка документов и регистрация заявления;</w:t>
      </w:r>
    </w:p>
    <w:p w:rsidR="00C0519C" w:rsidRPr="00C0519C" w:rsidRDefault="00C0519C" w:rsidP="00C0519C">
      <w:pPr>
        <w:tabs>
          <w:tab w:val="left" w:pos="1134"/>
        </w:tabs>
        <w:ind w:firstLine="709"/>
        <w:jc w:val="both"/>
      </w:pPr>
      <w:r w:rsidRPr="00C0519C">
        <w:t>2) 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rsidR="00C0519C" w:rsidRPr="00C0519C" w:rsidRDefault="00C0519C" w:rsidP="00C0519C">
      <w:pPr>
        <w:tabs>
          <w:tab w:val="left" w:pos="1134"/>
        </w:tabs>
        <w:ind w:firstLine="709"/>
        <w:jc w:val="both"/>
      </w:pPr>
      <w:r w:rsidRPr="00C0519C">
        <w:t>3) рассмотрение документов и сведений (проверка соответствия документов и сведений установленным критериям для принятия решения);</w:t>
      </w:r>
    </w:p>
    <w:p w:rsidR="00C0519C" w:rsidRPr="00C0519C" w:rsidRDefault="00C0519C" w:rsidP="00C0519C">
      <w:pPr>
        <w:tabs>
          <w:tab w:val="left" w:pos="1134"/>
        </w:tabs>
        <w:ind w:firstLine="709"/>
        <w:jc w:val="both"/>
      </w:pPr>
      <w:r w:rsidRPr="00C0519C">
        <w:t>4) принятие решения о предоставлении услуги (формирование решения);</w:t>
      </w:r>
    </w:p>
    <w:p w:rsidR="00C0519C" w:rsidRPr="00C0519C" w:rsidRDefault="00C0519C" w:rsidP="00C0519C">
      <w:pPr>
        <w:tabs>
          <w:tab w:val="left" w:pos="1134"/>
        </w:tabs>
        <w:ind w:firstLine="709"/>
        <w:jc w:val="both"/>
      </w:pPr>
      <w:r w:rsidRPr="00C0519C">
        <w:t>5) выдача (направление) результата предоставления муниципальной услуги, в том числе направление результата в виде электронного документа заявителю в профиль ЕСИА.</w:t>
      </w:r>
    </w:p>
    <w:p w:rsidR="00C0519C" w:rsidRPr="00C0519C" w:rsidRDefault="00C0519C" w:rsidP="00C0519C">
      <w:pPr>
        <w:numPr>
          <w:ilvl w:val="2"/>
          <w:numId w:val="1"/>
        </w:numPr>
        <w:ind w:left="0" w:firstLine="709"/>
        <w:jc w:val="both"/>
      </w:pPr>
      <w:r w:rsidRPr="00C0519C">
        <w:t xml:space="preserve">По </w:t>
      </w:r>
      <w:proofErr w:type="spellStart"/>
      <w:r w:rsidRPr="00C0519C">
        <w:t>подуслуге</w:t>
      </w:r>
      <w:proofErr w:type="spellEnd"/>
      <w:r w:rsidRPr="00C0519C">
        <w:t xml:space="preserve"> «</w:t>
      </w:r>
      <w:r w:rsidRPr="00C0519C">
        <w:rPr>
          <w:spacing w:val="2"/>
        </w:rPr>
        <w:t>Снятие граждан с учета в качестве лиц, имеющих право на предоставление земельных участков в собственность бесплатно</w:t>
      </w:r>
      <w:r w:rsidRPr="00C0519C">
        <w:t xml:space="preserve">», предусмотренной подпунктом 2.1.2.2, выполнение административной процедуры «2) формирование и направление межведомственных запросов о предоставлении документов (информации), необходимых для предоставления муниципальной услуги» не требуется. </w:t>
      </w:r>
    </w:p>
    <w:p w:rsidR="00C0519C" w:rsidRPr="00C0519C" w:rsidRDefault="00C0519C" w:rsidP="00C0519C">
      <w:pPr>
        <w:ind w:firstLine="709"/>
        <w:jc w:val="both"/>
      </w:pPr>
    </w:p>
    <w:p w:rsidR="00C0519C" w:rsidRPr="00C0519C" w:rsidRDefault="00C0519C" w:rsidP="00C0519C">
      <w:pPr>
        <w:keepNext/>
        <w:keepLines/>
        <w:numPr>
          <w:ilvl w:val="1"/>
          <w:numId w:val="1"/>
        </w:numPr>
        <w:ind w:left="0" w:firstLine="709"/>
        <w:jc w:val="center"/>
        <w:outlineLvl w:val="3"/>
        <w:rPr>
          <w:b/>
        </w:rPr>
      </w:pPr>
      <w:r w:rsidRPr="00C0519C">
        <w:rPr>
          <w:b/>
        </w:rPr>
        <w:t>Порядок осуществления административных процедур (действий) в электронной форме</w:t>
      </w:r>
    </w:p>
    <w:p w:rsidR="00C0519C" w:rsidRPr="00C0519C" w:rsidRDefault="00C0519C" w:rsidP="00C0519C">
      <w:pPr>
        <w:keepNext/>
        <w:keepLines/>
        <w:ind w:firstLine="709"/>
        <w:outlineLvl w:val="3"/>
        <w:rPr>
          <w:i/>
          <w:sz w:val="20"/>
        </w:rPr>
      </w:pPr>
    </w:p>
    <w:p w:rsidR="00C0519C" w:rsidRPr="00C0519C" w:rsidRDefault="00C0519C" w:rsidP="00C0519C">
      <w:pPr>
        <w:widowControl w:val="0"/>
        <w:numPr>
          <w:ilvl w:val="2"/>
          <w:numId w:val="1"/>
        </w:numPr>
        <w:ind w:left="0" w:firstLine="709"/>
        <w:jc w:val="both"/>
      </w:pPr>
      <w:r w:rsidRPr="00C0519C">
        <w:t xml:space="preserve">Предоставление услуги начинается с момента приема и регистрации </w:t>
      </w:r>
      <w:r w:rsidRPr="00C0519C">
        <w:rPr>
          <w:i/>
        </w:rPr>
        <w:t>Отделом</w:t>
      </w:r>
      <w:r w:rsidRPr="00C0519C">
        <w:t xml:space="preserve"> заявления, </w:t>
      </w:r>
      <w:proofErr w:type="gramStart"/>
      <w:r w:rsidRPr="00C0519C">
        <w:t>поданному</w:t>
      </w:r>
      <w:proofErr w:type="gramEnd"/>
      <w:r w:rsidRPr="00C0519C">
        <w:t xml:space="preserve"> в электронной форме посредством ЕПГУ и/или РПГУ, а также приложенных необходимых для предоставления услуги электронных образов </w:t>
      </w:r>
      <w:r w:rsidRPr="00C0519C">
        <w:lastRenderedPageBreak/>
        <w:t xml:space="preserve">документов. </w:t>
      </w:r>
    </w:p>
    <w:p w:rsidR="00C0519C" w:rsidRPr="00C0519C" w:rsidRDefault="00C0519C" w:rsidP="00C0519C">
      <w:pPr>
        <w:widowControl w:val="0"/>
        <w:ind w:firstLine="709"/>
        <w:jc w:val="both"/>
      </w:pPr>
      <w:r w:rsidRPr="00C0519C">
        <w:t>К заявлению, поданному в электронной форме через ЕПГУ и/или РПГУ, должны быть приложены электронные образы документов. Электронный образ документа должен обеспечивать визуальную идентичность его бумажному оригиналу. Качество представленных электронных образов документов должно позволять в полном объеме прочитать текст документа и распознать его реквизиты.</w:t>
      </w:r>
    </w:p>
    <w:p w:rsidR="00C0519C" w:rsidRPr="00C0519C" w:rsidRDefault="00C0519C" w:rsidP="00C0519C">
      <w:pPr>
        <w:widowControl w:val="0"/>
        <w:ind w:firstLine="709"/>
        <w:jc w:val="both"/>
      </w:pPr>
      <w:r w:rsidRPr="00C0519C">
        <w:t>При обращении в электронной форме заявитель обязан указать способ получения результата услуги:</w:t>
      </w:r>
    </w:p>
    <w:p w:rsidR="00C0519C" w:rsidRPr="00C0519C" w:rsidRDefault="00C0519C" w:rsidP="00C0519C">
      <w:pPr>
        <w:widowControl w:val="0"/>
        <w:numPr>
          <w:ilvl w:val="0"/>
          <w:numId w:val="12"/>
        </w:numPr>
        <w:ind w:firstLine="709"/>
        <w:contextualSpacing/>
        <w:jc w:val="both"/>
      </w:pPr>
      <w:r w:rsidRPr="00C0519C">
        <w:t>личное получение в уполномоченном органе;</w:t>
      </w:r>
    </w:p>
    <w:p w:rsidR="00C0519C" w:rsidRPr="00C0519C" w:rsidRDefault="00C0519C" w:rsidP="00C0519C">
      <w:pPr>
        <w:widowControl w:val="0"/>
        <w:numPr>
          <w:ilvl w:val="0"/>
          <w:numId w:val="12"/>
        </w:numPr>
        <w:ind w:firstLine="709"/>
        <w:contextualSpacing/>
        <w:jc w:val="both"/>
      </w:pPr>
      <w:r w:rsidRPr="00C0519C">
        <w:t>личное получение в ГАУ «МФЦ Р</w:t>
      </w:r>
      <w:proofErr w:type="gramStart"/>
      <w:r w:rsidRPr="00C0519C">
        <w:t>С(</w:t>
      </w:r>
      <w:proofErr w:type="gramEnd"/>
      <w:r w:rsidRPr="00C0519C">
        <w:t>Я)» при наличии соответствующего соглашения;</w:t>
      </w:r>
    </w:p>
    <w:p w:rsidR="00C0519C" w:rsidRPr="00C0519C" w:rsidRDefault="00C0519C" w:rsidP="00C0519C">
      <w:pPr>
        <w:widowControl w:val="0"/>
        <w:numPr>
          <w:ilvl w:val="0"/>
          <w:numId w:val="12"/>
        </w:numPr>
        <w:ind w:firstLine="709"/>
        <w:contextualSpacing/>
        <w:jc w:val="both"/>
      </w:pPr>
      <w:r w:rsidRPr="00C0519C">
        <w:t>получение результата услуги в электронной форме, заверенного электронной подписью уполномоченного лица, в личном кабинете на ЕПГУ и/или РПГУ;</w:t>
      </w:r>
    </w:p>
    <w:p w:rsidR="00C0519C" w:rsidRPr="00C0519C" w:rsidRDefault="00C0519C" w:rsidP="00C0519C">
      <w:pPr>
        <w:widowControl w:val="0"/>
        <w:numPr>
          <w:ilvl w:val="0"/>
          <w:numId w:val="12"/>
        </w:numPr>
        <w:ind w:firstLine="709"/>
        <w:contextualSpacing/>
        <w:jc w:val="both"/>
      </w:pPr>
      <w:r w:rsidRPr="00C0519C">
        <w:t>почтовое отправление.</w:t>
      </w:r>
    </w:p>
    <w:p w:rsidR="00C0519C" w:rsidRPr="00C0519C" w:rsidRDefault="00C0519C" w:rsidP="00C0519C">
      <w:pPr>
        <w:widowControl w:val="0"/>
        <w:ind w:firstLine="709"/>
        <w:jc w:val="both"/>
      </w:pPr>
      <w:r w:rsidRPr="00C0519C">
        <w:t>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C0519C" w:rsidRPr="00C0519C" w:rsidRDefault="00C0519C" w:rsidP="00C0519C">
      <w:pPr>
        <w:widowControl w:val="0"/>
        <w:numPr>
          <w:ilvl w:val="2"/>
          <w:numId w:val="1"/>
        </w:numPr>
        <w:ind w:left="0" w:firstLine="709"/>
        <w:jc w:val="both"/>
      </w:pPr>
      <w:proofErr w:type="gramStart"/>
      <w:r w:rsidRPr="00C0519C">
        <w:rPr>
          <w:i/>
        </w:rPr>
        <w:t>Отдел</w:t>
      </w:r>
      <w:r w:rsidRPr="00C0519C">
        <w:t xml:space="preserve">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государственной власти субъектов Российской Федерации.</w:t>
      </w:r>
      <w:proofErr w:type="gramEnd"/>
    </w:p>
    <w:p w:rsidR="00C0519C" w:rsidRPr="00C0519C" w:rsidRDefault="00C0519C" w:rsidP="00C0519C">
      <w:pPr>
        <w:widowControl w:val="0"/>
        <w:numPr>
          <w:ilvl w:val="2"/>
          <w:numId w:val="1"/>
        </w:numPr>
        <w:ind w:left="0" w:firstLine="709"/>
        <w:jc w:val="both"/>
      </w:pPr>
      <w:r w:rsidRPr="00C0519C">
        <w:t>Предоставление муниципальной услуги в электронной форме посредством ЕПГУ и/или РПГУ включает в себя следующие административные процедуры (действия):</w:t>
      </w:r>
    </w:p>
    <w:p w:rsidR="00C0519C" w:rsidRPr="00C0519C" w:rsidRDefault="00C0519C" w:rsidP="00C0519C">
      <w:pPr>
        <w:ind w:firstLine="709"/>
        <w:jc w:val="both"/>
      </w:pPr>
      <w:r w:rsidRPr="00C0519C">
        <w:t>а) прием и регистрация заявления и необходимых документов;</w:t>
      </w:r>
    </w:p>
    <w:p w:rsidR="00C0519C" w:rsidRPr="00C0519C" w:rsidRDefault="00C0519C" w:rsidP="00C0519C">
      <w:pPr>
        <w:ind w:firstLine="709"/>
        <w:jc w:val="both"/>
      </w:pPr>
      <w:r w:rsidRPr="00C0519C">
        <w:t>б) сверка данных, содержащихся в направленных посредством ЕПГУ и/или РПГУ, документах, с данными, указанными в заявлении;</w:t>
      </w:r>
    </w:p>
    <w:p w:rsidR="00C0519C" w:rsidRPr="00C0519C" w:rsidRDefault="00C0519C" w:rsidP="00C0519C">
      <w:pPr>
        <w:ind w:firstLine="709"/>
        <w:jc w:val="both"/>
      </w:pPr>
      <w:r w:rsidRPr="00C0519C">
        <w:t>в) направление заявителю электронного уведомления о получении заявления;</w:t>
      </w:r>
    </w:p>
    <w:p w:rsidR="00C0519C" w:rsidRPr="00C0519C" w:rsidRDefault="00C0519C" w:rsidP="00C0519C">
      <w:pPr>
        <w:ind w:firstLine="709"/>
        <w:jc w:val="both"/>
      </w:pPr>
      <w:r w:rsidRPr="00C0519C">
        <w:t xml:space="preserve">г) направление межведомственных запросов в органы государственной и муниципальной власти, для получения документов и сведений, которые находятся в распоряжении указанных органов, для получения информации, влияющей на право </w:t>
      </w:r>
      <w:proofErr w:type="gramStart"/>
      <w:r w:rsidRPr="00C0519C">
        <w:t>заявителя</w:t>
      </w:r>
      <w:proofErr w:type="gramEnd"/>
      <w:r w:rsidRPr="00C0519C">
        <w:t xml:space="preserve"> на получение муниципальной услуги;</w:t>
      </w:r>
    </w:p>
    <w:p w:rsidR="00C0519C" w:rsidRPr="00C0519C" w:rsidRDefault="00C0519C" w:rsidP="00C0519C">
      <w:pPr>
        <w:ind w:firstLine="709"/>
        <w:jc w:val="both"/>
      </w:pPr>
      <w:proofErr w:type="spellStart"/>
      <w:r w:rsidRPr="00C0519C">
        <w:t>д</w:t>
      </w:r>
      <w:proofErr w:type="spellEnd"/>
      <w:r w:rsidRPr="00C0519C">
        <w:t>) направление заявителю уведомления о принятом решении в предоставлении муниципальной услуги либо об отказе в предоставлении муниципальной услуги</w:t>
      </w:r>
    </w:p>
    <w:p w:rsidR="00C0519C" w:rsidRPr="00C0519C" w:rsidRDefault="00C0519C" w:rsidP="00C0519C">
      <w:pPr>
        <w:numPr>
          <w:ilvl w:val="2"/>
          <w:numId w:val="1"/>
        </w:numPr>
        <w:ind w:left="0" w:firstLine="709"/>
        <w:jc w:val="both"/>
      </w:pPr>
      <w:r w:rsidRPr="00C0519C">
        <w:t>Форматно-логическая проверка сформированного заявления о предоставлении муниципальной услуги осуществляется автоматически после заполнения заявителем каждого из полей электронной формы запроса о предоставлении муниципальной услуги. При выявлении некорректно заполненного поля электронной формы запроса о предоставлении муниципальной услуги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о предоставлении муниципальной услуги.</w:t>
      </w:r>
    </w:p>
    <w:p w:rsidR="00C0519C" w:rsidRPr="00C0519C" w:rsidRDefault="00C0519C" w:rsidP="00C0519C">
      <w:pPr>
        <w:numPr>
          <w:ilvl w:val="2"/>
          <w:numId w:val="1"/>
        </w:numPr>
        <w:ind w:left="0" w:firstLine="709"/>
        <w:jc w:val="both"/>
      </w:pPr>
      <w:r w:rsidRPr="00C0519C">
        <w:t>При формировании заявления обеспечивается:</w:t>
      </w:r>
    </w:p>
    <w:p w:rsidR="00C0519C" w:rsidRPr="00C0519C" w:rsidRDefault="00C0519C" w:rsidP="00C0519C">
      <w:pPr>
        <w:widowControl w:val="0"/>
        <w:ind w:firstLine="709"/>
        <w:jc w:val="both"/>
      </w:pPr>
      <w:r w:rsidRPr="00C0519C">
        <w:t>а) возможность копирования и сохранения запроса и иных документов, необходимых для предоставления услуги;</w:t>
      </w:r>
    </w:p>
    <w:p w:rsidR="00C0519C" w:rsidRPr="00C0519C" w:rsidRDefault="00C0519C" w:rsidP="00C0519C">
      <w:pPr>
        <w:widowControl w:val="0"/>
        <w:ind w:firstLine="709"/>
        <w:jc w:val="both"/>
      </w:pPr>
      <w:r w:rsidRPr="00C0519C">
        <w:t>б) возможность заполнения несколькими заявителями одной электронной формы заявления при обращении за услугами, предполагающими направление совместного заявления несколькими заявителями;</w:t>
      </w:r>
    </w:p>
    <w:p w:rsidR="00C0519C" w:rsidRPr="00C0519C" w:rsidRDefault="00C0519C" w:rsidP="00C0519C">
      <w:pPr>
        <w:widowControl w:val="0"/>
        <w:ind w:firstLine="709"/>
        <w:jc w:val="both"/>
      </w:pPr>
      <w:r w:rsidRPr="00C0519C">
        <w:lastRenderedPageBreak/>
        <w:t>в) возможность печати на бумажном носителе копии электронной формы заявления;</w:t>
      </w:r>
    </w:p>
    <w:p w:rsidR="00C0519C" w:rsidRPr="00C0519C" w:rsidRDefault="00C0519C" w:rsidP="00C0519C">
      <w:pPr>
        <w:widowControl w:val="0"/>
        <w:ind w:firstLine="709"/>
        <w:jc w:val="both"/>
      </w:pPr>
      <w:r w:rsidRPr="00C0519C">
        <w:t>г)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C0519C" w:rsidRPr="00C0519C" w:rsidRDefault="00C0519C" w:rsidP="00C0519C">
      <w:pPr>
        <w:widowControl w:val="0"/>
        <w:ind w:firstLine="709"/>
        <w:jc w:val="both"/>
      </w:pPr>
      <w:proofErr w:type="spellStart"/>
      <w:r w:rsidRPr="00C0519C">
        <w:t>д</w:t>
      </w:r>
      <w:proofErr w:type="spellEnd"/>
      <w:r w:rsidRPr="00C0519C">
        <w:t>) 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ЕСИА, и сведений, опубликованных на ЕПГУ и/или РПГУ или официальном сайте, в части, касающейся сведений, отсутствующих в единой системе идентификац</w:t>
      </w:r>
      <w:proofErr w:type="gramStart"/>
      <w:r w:rsidRPr="00C0519C">
        <w:t>ии и ау</w:t>
      </w:r>
      <w:proofErr w:type="gramEnd"/>
      <w:r w:rsidRPr="00C0519C">
        <w:t>тентификации;</w:t>
      </w:r>
    </w:p>
    <w:p w:rsidR="00C0519C" w:rsidRPr="00C0519C" w:rsidRDefault="00C0519C" w:rsidP="00C0519C">
      <w:pPr>
        <w:widowControl w:val="0"/>
        <w:ind w:firstLine="709"/>
        <w:jc w:val="both"/>
      </w:pPr>
      <w:r w:rsidRPr="00C0519C">
        <w:t xml:space="preserve">е) возможность вернуться на любой из этапов заполнения электронной формы заявления без </w:t>
      </w:r>
      <w:proofErr w:type="gramStart"/>
      <w:r w:rsidRPr="00C0519C">
        <w:t>потери</w:t>
      </w:r>
      <w:proofErr w:type="gramEnd"/>
      <w:r w:rsidRPr="00C0519C">
        <w:t xml:space="preserve"> ранее введенной информации;</w:t>
      </w:r>
    </w:p>
    <w:p w:rsidR="00C0519C" w:rsidRPr="00C0519C" w:rsidRDefault="00C0519C" w:rsidP="00C0519C">
      <w:pPr>
        <w:widowControl w:val="0"/>
        <w:ind w:firstLine="709"/>
        <w:jc w:val="both"/>
      </w:pPr>
      <w:r w:rsidRPr="00C0519C">
        <w:t>ж) возможность доступа заявителя на ЕПГУ и/или РПГУ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rsidR="00C0519C" w:rsidRPr="00C0519C" w:rsidRDefault="00C0519C" w:rsidP="00C0519C">
      <w:pPr>
        <w:widowControl w:val="0"/>
        <w:numPr>
          <w:ilvl w:val="2"/>
          <w:numId w:val="1"/>
        </w:numPr>
        <w:ind w:left="0" w:firstLine="709"/>
        <w:jc w:val="both"/>
      </w:pPr>
      <w:r w:rsidRPr="00C0519C">
        <w:t>Заявитель вправе совершать следующие действия:</w:t>
      </w:r>
    </w:p>
    <w:p w:rsidR="00C0519C" w:rsidRPr="00C0519C" w:rsidRDefault="00C0519C" w:rsidP="00C0519C">
      <w:pPr>
        <w:widowControl w:val="0"/>
        <w:numPr>
          <w:ilvl w:val="0"/>
          <w:numId w:val="13"/>
        </w:numPr>
        <w:ind w:firstLine="709"/>
        <w:contextualSpacing/>
        <w:jc w:val="both"/>
      </w:pPr>
      <w:r w:rsidRPr="00C0519C">
        <w:t>получение информации о порядке и сроках предоставления муниципальной услуги;</w:t>
      </w:r>
    </w:p>
    <w:p w:rsidR="00C0519C" w:rsidRPr="00C0519C" w:rsidRDefault="00C0519C" w:rsidP="00C0519C">
      <w:pPr>
        <w:widowControl w:val="0"/>
        <w:numPr>
          <w:ilvl w:val="0"/>
          <w:numId w:val="13"/>
        </w:numPr>
        <w:ind w:firstLine="709"/>
        <w:contextualSpacing/>
        <w:jc w:val="both"/>
      </w:pPr>
      <w:r w:rsidRPr="00C0519C">
        <w:t>запись на прием в орган, предоставляющий услугу и другие организации, участвующие в предоставлении муниципальной услуги, ГАУ «МФЦ Р</w:t>
      </w:r>
      <w:proofErr w:type="gramStart"/>
      <w:r w:rsidRPr="00C0519C">
        <w:t>С(</w:t>
      </w:r>
      <w:proofErr w:type="gramEnd"/>
      <w:r w:rsidRPr="00C0519C">
        <w:t>Я)» для подачи заявления о предоставлении услуги;</w:t>
      </w:r>
    </w:p>
    <w:p w:rsidR="00C0519C" w:rsidRPr="00C0519C" w:rsidRDefault="00C0519C" w:rsidP="00C0519C">
      <w:pPr>
        <w:widowControl w:val="0"/>
        <w:numPr>
          <w:ilvl w:val="0"/>
          <w:numId w:val="13"/>
        </w:numPr>
        <w:ind w:firstLine="709"/>
        <w:contextualSpacing/>
        <w:jc w:val="both"/>
      </w:pPr>
      <w:r w:rsidRPr="00C0519C">
        <w:t>подача заявления с приложением документов в электронной форме посредством заполнения электронной формы заявления;</w:t>
      </w:r>
    </w:p>
    <w:p w:rsidR="00C0519C" w:rsidRPr="00C0519C" w:rsidRDefault="00C0519C" w:rsidP="00C0519C">
      <w:pPr>
        <w:widowControl w:val="0"/>
        <w:numPr>
          <w:ilvl w:val="0"/>
          <w:numId w:val="13"/>
        </w:numPr>
        <w:ind w:firstLine="709"/>
        <w:contextualSpacing/>
        <w:jc w:val="both"/>
      </w:pPr>
      <w:r w:rsidRPr="00C0519C">
        <w:t>оплата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C0519C" w:rsidRPr="00C0519C" w:rsidRDefault="00C0519C" w:rsidP="00C0519C">
      <w:pPr>
        <w:widowControl w:val="0"/>
        <w:numPr>
          <w:ilvl w:val="0"/>
          <w:numId w:val="13"/>
        </w:numPr>
        <w:ind w:firstLine="709"/>
        <w:contextualSpacing/>
        <w:jc w:val="both"/>
      </w:pPr>
      <w:r w:rsidRPr="00C0519C">
        <w:t>получение сведений о ходе выполнения заявления о предоставлении муниципальной услуги;</w:t>
      </w:r>
    </w:p>
    <w:p w:rsidR="00C0519C" w:rsidRPr="00C0519C" w:rsidRDefault="00C0519C" w:rsidP="00C0519C">
      <w:pPr>
        <w:widowControl w:val="0"/>
        <w:numPr>
          <w:ilvl w:val="0"/>
          <w:numId w:val="13"/>
        </w:numPr>
        <w:ind w:firstLine="709"/>
        <w:contextualSpacing/>
        <w:jc w:val="both"/>
      </w:pPr>
      <w:r w:rsidRPr="00C0519C">
        <w:t>получение результата предоставления муниципальной услуги;</w:t>
      </w:r>
    </w:p>
    <w:p w:rsidR="00C0519C" w:rsidRPr="00C0519C" w:rsidRDefault="00C0519C" w:rsidP="00C0519C">
      <w:pPr>
        <w:widowControl w:val="0"/>
        <w:numPr>
          <w:ilvl w:val="0"/>
          <w:numId w:val="13"/>
        </w:numPr>
        <w:ind w:firstLine="709"/>
        <w:contextualSpacing/>
        <w:jc w:val="both"/>
      </w:pPr>
      <w:r w:rsidRPr="00C0519C">
        <w:t>осуществления оценки качества предоставления услуги;</w:t>
      </w:r>
    </w:p>
    <w:p w:rsidR="00C0519C" w:rsidRPr="00C0519C" w:rsidRDefault="00C0519C" w:rsidP="00C0519C">
      <w:pPr>
        <w:widowControl w:val="0"/>
        <w:numPr>
          <w:ilvl w:val="0"/>
          <w:numId w:val="13"/>
        </w:numPr>
        <w:ind w:firstLine="709"/>
        <w:contextualSpacing/>
        <w:jc w:val="both"/>
      </w:pPr>
      <w:r w:rsidRPr="00C0519C">
        <w:t>досудебное (внесудебное) обжалование решений и действий (бездействий) органа, предоставляющего услугу.</w:t>
      </w:r>
    </w:p>
    <w:p w:rsidR="00C0519C" w:rsidRPr="00C0519C" w:rsidRDefault="00C0519C" w:rsidP="00C0519C">
      <w:pPr>
        <w:widowControl w:val="0"/>
        <w:numPr>
          <w:ilvl w:val="2"/>
          <w:numId w:val="1"/>
        </w:numPr>
        <w:ind w:left="0" w:firstLine="709"/>
        <w:contextualSpacing/>
        <w:jc w:val="both"/>
      </w:pPr>
      <w:r w:rsidRPr="00C0519C">
        <w:t>Заявителю в качестве результата предоставления услуги обеспечивается по его выбору возможность получения:</w:t>
      </w:r>
    </w:p>
    <w:p w:rsidR="00C0519C" w:rsidRPr="00C0519C" w:rsidRDefault="00C0519C" w:rsidP="00C0519C">
      <w:pPr>
        <w:widowControl w:val="0"/>
        <w:ind w:firstLine="709"/>
        <w:jc w:val="both"/>
      </w:pPr>
      <w:r w:rsidRPr="00C0519C">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C0519C" w:rsidRPr="00C0519C" w:rsidRDefault="00C0519C" w:rsidP="00C0519C">
      <w:pPr>
        <w:widowControl w:val="0"/>
        <w:ind w:firstLine="709"/>
        <w:jc w:val="both"/>
      </w:pPr>
      <w:r w:rsidRPr="00C0519C">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C0519C" w:rsidRPr="00C0519C" w:rsidRDefault="00C0519C" w:rsidP="00C0519C">
      <w:pPr>
        <w:widowControl w:val="0"/>
        <w:ind w:firstLine="709"/>
        <w:jc w:val="both"/>
      </w:pPr>
      <w:r w:rsidRPr="00C0519C">
        <w:t>в) информации из государственных информационных систем в случаях, предусмотренных законодательством Российской Федерации.</w:t>
      </w:r>
    </w:p>
    <w:p w:rsidR="00C0519C" w:rsidRPr="00C0519C" w:rsidRDefault="00C0519C" w:rsidP="00C0519C">
      <w:pPr>
        <w:widowControl w:val="0"/>
        <w:ind w:firstLine="709"/>
        <w:jc w:val="both"/>
      </w:pPr>
    </w:p>
    <w:p w:rsidR="00C0519C" w:rsidRPr="00C0519C" w:rsidRDefault="00C0519C" w:rsidP="00C0519C">
      <w:pPr>
        <w:widowControl w:val="0"/>
        <w:numPr>
          <w:ilvl w:val="1"/>
          <w:numId w:val="1"/>
        </w:numPr>
        <w:ind w:left="0" w:firstLine="709"/>
        <w:contextualSpacing/>
        <w:jc w:val="center"/>
        <w:rPr>
          <w:b/>
          <w:bCs/>
        </w:rPr>
      </w:pPr>
      <w:r w:rsidRPr="00C0519C">
        <w:rPr>
          <w:b/>
          <w:bCs/>
        </w:rPr>
        <w:t>Порядок исправления допущенных опечаток и ошибок в выданных решениях</w:t>
      </w:r>
    </w:p>
    <w:p w:rsidR="00C0519C" w:rsidRPr="00C0519C" w:rsidRDefault="00C0519C" w:rsidP="00C0519C">
      <w:pPr>
        <w:widowControl w:val="0"/>
        <w:ind w:firstLine="709"/>
        <w:jc w:val="both"/>
      </w:pPr>
    </w:p>
    <w:p w:rsidR="00C0519C" w:rsidRPr="00C0519C" w:rsidRDefault="00C0519C" w:rsidP="00C0519C">
      <w:pPr>
        <w:widowControl w:val="0"/>
        <w:numPr>
          <w:ilvl w:val="2"/>
          <w:numId w:val="1"/>
        </w:numPr>
        <w:ind w:left="0" w:firstLine="709"/>
        <w:contextualSpacing/>
        <w:jc w:val="both"/>
      </w:pPr>
      <w:r w:rsidRPr="00C0519C">
        <w:t xml:space="preserve">В случае выявления заявителем в решении опечаток и (или) ошибок, заявитель представляет в Администрацию, в том числе посредством направления на электронную почту заявление об исправлении опечаток и (или) ошибок в решении (выданном результате муниципальной </w:t>
      </w:r>
      <w:proofErr w:type="gramStart"/>
      <w:r w:rsidRPr="00C0519C">
        <w:t xml:space="preserve">услуги) </w:t>
      </w:r>
      <w:proofErr w:type="gramEnd"/>
      <w:r w:rsidRPr="00C0519C">
        <w:t xml:space="preserve"> образец приведен в </w:t>
      </w:r>
      <w:hyperlink r:id="rId21" w:history="1">
        <w:r w:rsidRPr="00C0519C">
          <w:t xml:space="preserve">Приложении № </w:t>
        </w:r>
      </w:hyperlink>
      <w:r w:rsidRPr="00C0519C">
        <w:t>10 к Административному регламенту.</w:t>
      </w:r>
    </w:p>
    <w:p w:rsidR="00C0519C" w:rsidRPr="00C0519C" w:rsidRDefault="00C0519C" w:rsidP="00C0519C">
      <w:pPr>
        <w:widowControl w:val="0"/>
        <w:numPr>
          <w:ilvl w:val="2"/>
          <w:numId w:val="1"/>
        </w:numPr>
        <w:ind w:left="0" w:firstLine="709"/>
        <w:contextualSpacing/>
        <w:jc w:val="both"/>
      </w:pPr>
      <w:r w:rsidRPr="00C0519C">
        <w:t>К заявлению прилагаются документы, опечатки и (или) ошибки в которых подлежат исправлению.</w:t>
      </w:r>
    </w:p>
    <w:p w:rsidR="00C0519C" w:rsidRPr="00C0519C" w:rsidRDefault="00C0519C" w:rsidP="00C0519C">
      <w:pPr>
        <w:widowControl w:val="0"/>
        <w:numPr>
          <w:ilvl w:val="2"/>
          <w:numId w:val="1"/>
        </w:numPr>
        <w:ind w:left="0" w:firstLine="709"/>
        <w:contextualSpacing/>
        <w:jc w:val="both"/>
      </w:pPr>
      <w:r w:rsidRPr="00C0519C">
        <w:t xml:space="preserve">Ответственный исполнитель, назначенный начальником отдела, в течение 2 </w:t>
      </w:r>
      <w:r w:rsidRPr="00C0519C">
        <w:lastRenderedPageBreak/>
        <w:t>рабочих дней со дня своего назначения проводит проверку указанных в заявлении сведений.</w:t>
      </w:r>
    </w:p>
    <w:p w:rsidR="00C0519C" w:rsidRPr="00C0519C" w:rsidRDefault="00C0519C" w:rsidP="00C0519C">
      <w:pPr>
        <w:widowControl w:val="0"/>
        <w:numPr>
          <w:ilvl w:val="2"/>
          <w:numId w:val="1"/>
        </w:numPr>
        <w:ind w:left="0" w:firstLine="709"/>
        <w:contextualSpacing/>
        <w:jc w:val="both"/>
      </w:pPr>
      <w:r w:rsidRPr="00C0519C">
        <w:t>В случае выявления допущенных опечаток и (или) ошибок ответственный исполнитель осуществляет исправление таких опечаток и (или) ошибок в срок, не превышающий 7 рабочих дней до дня поступления в Администрацию соответствующего заявления, и готовит проект решения.</w:t>
      </w:r>
    </w:p>
    <w:p w:rsidR="00C0519C" w:rsidRPr="00C0519C" w:rsidRDefault="00C0519C" w:rsidP="00C0519C">
      <w:pPr>
        <w:widowControl w:val="0"/>
        <w:numPr>
          <w:ilvl w:val="2"/>
          <w:numId w:val="1"/>
        </w:numPr>
        <w:ind w:left="0" w:firstLine="709"/>
        <w:contextualSpacing/>
        <w:jc w:val="both"/>
      </w:pPr>
      <w:r w:rsidRPr="00C0519C">
        <w:t>Проект решения подписывается руководителем Администрации (заместителем руководителя) Администрации в течение 1 рабочего дня.</w:t>
      </w:r>
    </w:p>
    <w:p w:rsidR="00C0519C" w:rsidRPr="00C0519C" w:rsidRDefault="00C0519C" w:rsidP="00C0519C">
      <w:pPr>
        <w:widowControl w:val="0"/>
        <w:numPr>
          <w:ilvl w:val="2"/>
          <w:numId w:val="1"/>
        </w:numPr>
        <w:ind w:left="0" w:firstLine="709"/>
        <w:contextualSpacing/>
        <w:jc w:val="both"/>
      </w:pPr>
      <w:r w:rsidRPr="00C0519C">
        <w:t>Критерием принятия решения по процедуре является наличие или отсутствие допущенных опечаток и (или) ошибок в решении.</w:t>
      </w:r>
    </w:p>
    <w:p w:rsidR="00C0519C" w:rsidRPr="00C0519C" w:rsidRDefault="00C0519C" w:rsidP="00C0519C">
      <w:pPr>
        <w:widowControl w:val="0"/>
        <w:numPr>
          <w:ilvl w:val="2"/>
          <w:numId w:val="1"/>
        </w:numPr>
        <w:ind w:left="0" w:firstLine="709"/>
        <w:contextualSpacing/>
        <w:jc w:val="both"/>
      </w:pPr>
      <w:r w:rsidRPr="00C0519C">
        <w:t>Результатом процедуры является исправление опечаток и (или) ошибок в выданном решении и направление заявителю такого решения, в том числе посредством направления, на электронную почту решения взамен ранее выданного.</w:t>
      </w:r>
    </w:p>
    <w:p w:rsidR="00C0519C" w:rsidRPr="00C0519C" w:rsidRDefault="00C0519C" w:rsidP="00C0519C">
      <w:pPr>
        <w:widowControl w:val="0"/>
        <w:numPr>
          <w:ilvl w:val="2"/>
          <w:numId w:val="1"/>
        </w:numPr>
        <w:ind w:left="0" w:firstLine="709"/>
        <w:contextualSpacing/>
        <w:jc w:val="both"/>
      </w:pPr>
      <w:r w:rsidRPr="00C0519C">
        <w:t xml:space="preserve">Перечень основания для отказа в исправлении допущенных опечаток и ошибок в выданных решениях: </w:t>
      </w:r>
    </w:p>
    <w:p w:rsidR="00C0519C" w:rsidRPr="00C0519C" w:rsidRDefault="00C0519C" w:rsidP="00C0519C">
      <w:pPr>
        <w:ind w:firstLine="709"/>
        <w:jc w:val="both"/>
      </w:pPr>
      <w:r w:rsidRPr="00C0519C">
        <w:t>1) отсутствие оснований для исправления ошибки опечатки (отсутствие документов подтверждающих такую опечатку, ошибку).</w:t>
      </w:r>
    </w:p>
    <w:p w:rsidR="00C0519C" w:rsidRPr="00C0519C" w:rsidRDefault="00C0519C" w:rsidP="00C0519C">
      <w:pPr>
        <w:ind w:firstLine="709"/>
        <w:jc w:val="both"/>
      </w:pPr>
      <w:r w:rsidRPr="00C0519C">
        <w:t>2) обратилось лицо, с</w:t>
      </w:r>
      <w:r w:rsidRPr="00C0519C">
        <w:rPr>
          <w:spacing w:val="2"/>
        </w:rPr>
        <w:t>нятое с учета в качестве лиц, имеющих право на предоставление земельных участков в собственность бесплатно</w:t>
      </w:r>
      <w:r w:rsidRPr="00C0519C">
        <w:t xml:space="preserve"> в соответствии с частью 4 статьи 20.1 Земельного кодекса Республики Саха (Якутия). </w:t>
      </w:r>
    </w:p>
    <w:p w:rsidR="00C0519C" w:rsidRPr="00C0519C" w:rsidRDefault="00C0519C" w:rsidP="00C0519C">
      <w:pPr>
        <w:ind w:firstLine="709"/>
        <w:jc w:val="both"/>
      </w:pPr>
    </w:p>
    <w:p w:rsidR="00C0519C" w:rsidRPr="00C0519C" w:rsidRDefault="00C0519C" w:rsidP="00C0519C">
      <w:pPr>
        <w:widowControl w:val="0"/>
        <w:numPr>
          <w:ilvl w:val="1"/>
          <w:numId w:val="1"/>
        </w:numPr>
        <w:ind w:left="0" w:firstLine="709"/>
        <w:contextualSpacing/>
        <w:jc w:val="center"/>
        <w:rPr>
          <w:b/>
          <w:bCs/>
        </w:rPr>
      </w:pPr>
      <w:r w:rsidRPr="00C0519C">
        <w:rPr>
          <w:b/>
          <w:bCs/>
        </w:rPr>
        <w:t>Выдача дубликата решения либо отказ в выдаче дубликата решения</w:t>
      </w:r>
    </w:p>
    <w:p w:rsidR="00C0519C" w:rsidRPr="00C0519C" w:rsidRDefault="00C0519C" w:rsidP="00C0519C">
      <w:pPr>
        <w:widowControl w:val="0"/>
        <w:ind w:firstLine="709"/>
        <w:jc w:val="both"/>
      </w:pPr>
    </w:p>
    <w:p w:rsidR="00C0519C" w:rsidRPr="00C0519C" w:rsidRDefault="00C0519C" w:rsidP="00C0519C">
      <w:pPr>
        <w:widowControl w:val="0"/>
        <w:numPr>
          <w:ilvl w:val="2"/>
          <w:numId w:val="1"/>
        </w:numPr>
        <w:ind w:left="0" w:firstLine="709"/>
        <w:contextualSpacing/>
        <w:jc w:val="both"/>
      </w:pPr>
      <w:r w:rsidRPr="00C0519C">
        <w:t xml:space="preserve">Основанием для начала административной процедуры является получение заявления о выдачи дубликата заявительных документов, предусмотренных </w:t>
      </w:r>
      <w:hyperlink r:id="rId22" w:history="1">
        <w:r w:rsidRPr="00C0519C">
          <w:t xml:space="preserve">пунктом </w:t>
        </w:r>
      </w:hyperlink>
      <w:r w:rsidRPr="00C0519C">
        <w:t xml:space="preserve">2.3.1 Административного регламента (образец заявления приведен в </w:t>
      </w:r>
      <w:hyperlink r:id="rId23" w:history="1">
        <w:r w:rsidRPr="00C0519C">
          <w:t xml:space="preserve">Приложении № </w:t>
        </w:r>
      </w:hyperlink>
      <w:r w:rsidRPr="00C0519C">
        <w:t>9 к Административному регламенту).</w:t>
      </w:r>
    </w:p>
    <w:p w:rsidR="00C0519C" w:rsidRPr="00C0519C" w:rsidRDefault="00C0519C" w:rsidP="00C0519C">
      <w:pPr>
        <w:widowControl w:val="0"/>
        <w:numPr>
          <w:ilvl w:val="2"/>
          <w:numId w:val="1"/>
        </w:numPr>
        <w:ind w:left="0" w:firstLine="709"/>
        <w:contextualSpacing/>
        <w:jc w:val="both"/>
      </w:pPr>
      <w:r w:rsidRPr="00C0519C">
        <w:t>Администрация в срок, не превышающий 3 рабочих дней со дня регистрации заявления, рассматривает заявительные документы и проводит их проверку на предмет отсутствия оснований для отказа в выдаче дубликата решения, предусмотренных пунктом 2.3.1 Административного регламента.</w:t>
      </w:r>
    </w:p>
    <w:p w:rsidR="00C0519C" w:rsidRPr="00C0519C" w:rsidRDefault="00C0519C" w:rsidP="00C0519C">
      <w:pPr>
        <w:widowControl w:val="0"/>
        <w:numPr>
          <w:ilvl w:val="2"/>
          <w:numId w:val="1"/>
        </w:numPr>
        <w:ind w:left="0" w:firstLine="709"/>
        <w:contextualSpacing/>
        <w:jc w:val="both"/>
      </w:pPr>
      <w:r w:rsidRPr="00C0519C">
        <w:t>При отсутствии оснований для отказа в выдаче дубликата решения Администрация в течение 1 рабочего дня со дня завершения проверки готовит дубликат решения. Дубликат решения подписывается Руководителем (заместителем руководителя) Администрации. В правом верхнем углу документа проставляется отметка "Дубликат". Срок действия дубликата решения устанавливается равным сроку действия, установленному для ранее выданного решения.</w:t>
      </w:r>
    </w:p>
    <w:p w:rsidR="00C0519C" w:rsidRPr="00C0519C" w:rsidRDefault="00C0519C" w:rsidP="00C0519C">
      <w:pPr>
        <w:widowControl w:val="0"/>
        <w:numPr>
          <w:ilvl w:val="2"/>
          <w:numId w:val="1"/>
        </w:numPr>
        <w:ind w:left="0" w:firstLine="709"/>
        <w:contextualSpacing/>
        <w:jc w:val="both"/>
      </w:pPr>
      <w:r w:rsidRPr="00C0519C">
        <w:t xml:space="preserve">При наличии оснований для отказа в выдаче дубликата решения Администрация готовит уведомление об отказе в выдаче дубликата решения в срок, не превышающий 3 рабочих дней </w:t>
      </w:r>
      <w:proofErr w:type="gramStart"/>
      <w:r w:rsidRPr="00C0519C">
        <w:t>с даты регистрации</w:t>
      </w:r>
      <w:proofErr w:type="gramEnd"/>
      <w:r w:rsidRPr="00C0519C">
        <w:t xml:space="preserve"> заявления.</w:t>
      </w:r>
    </w:p>
    <w:p w:rsidR="00C0519C" w:rsidRPr="00C0519C" w:rsidRDefault="00C0519C" w:rsidP="00C0519C">
      <w:pPr>
        <w:widowControl w:val="0"/>
        <w:numPr>
          <w:ilvl w:val="2"/>
          <w:numId w:val="1"/>
        </w:numPr>
        <w:ind w:left="0" w:firstLine="709"/>
        <w:contextualSpacing/>
        <w:jc w:val="both"/>
      </w:pPr>
      <w:r w:rsidRPr="00C0519C">
        <w:t xml:space="preserve">Результатом процедуры </w:t>
      </w:r>
      <w:proofErr w:type="gramStart"/>
      <w:r w:rsidRPr="00C0519C">
        <w:t>является Дубликат решения подписывается</w:t>
      </w:r>
      <w:proofErr w:type="gramEnd"/>
      <w:r w:rsidRPr="00C0519C">
        <w:t xml:space="preserve"> Руководителем (заместителем руководителя) Администрации и направление заявителю такого решения, в том числе посредством направления, на электронную почту решения взамен ранее выданного.</w:t>
      </w:r>
    </w:p>
    <w:p w:rsidR="00C0519C" w:rsidRPr="00C0519C" w:rsidRDefault="00C0519C" w:rsidP="00C0519C">
      <w:pPr>
        <w:widowControl w:val="0"/>
        <w:numPr>
          <w:ilvl w:val="2"/>
          <w:numId w:val="1"/>
        </w:numPr>
        <w:ind w:left="0" w:firstLine="709"/>
        <w:contextualSpacing/>
        <w:jc w:val="both"/>
      </w:pPr>
      <w:r w:rsidRPr="00C0519C">
        <w:t>В случае если в заявлении указывается на необходимость предоставления государственной услуги на бумажном носителе, Администрация, в течение 3 рабочих дней со дня подписания Руководителем (заместителем руководителя) Администрации или направляет результат предоставления государственной услуги Заявителю.</w:t>
      </w:r>
    </w:p>
    <w:p w:rsidR="00C0519C" w:rsidRPr="00C0519C" w:rsidRDefault="00C0519C" w:rsidP="00C0519C">
      <w:pPr>
        <w:widowControl w:val="0"/>
        <w:ind w:firstLine="709"/>
        <w:jc w:val="both"/>
      </w:pPr>
    </w:p>
    <w:p w:rsidR="00C0519C" w:rsidRPr="00C0519C" w:rsidRDefault="00C0519C" w:rsidP="00C0519C">
      <w:pPr>
        <w:keepNext/>
        <w:keepLines/>
        <w:numPr>
          <w:ilvl w:val="1"/>
          <w:numId w:val="1"/>
        </w:numPr>
        <w:ind w:left="0" w:firstLine="709"/>
        <w:jc w:val="center"/>
        <w:outlineLvl w:val="3"/>
        <w:rPr>
          <w:b/>
        </w:rPr>
      </w:pPr>
      <w:r w:rsidRPr="00C0519C">
        <w:rPr>
          <w:b/>
        </w:rPr>
        <w:lastRenderedPageBreak/>
        <w:t>Проверка документов и регистрация заявления</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contextualSpacing/>
        <w:jc w:val="both"/>
      </w:pPr>
      <w:r w:rsidRPr="00C0519C">
        <w:t xml:space="preserve">Основанием для начала административной процедуры является поступление в Администрацию заявления от лиц, указанных в подпунктах 1.2.1 и 1.2.2 настоящего Административного регламента.  </w:t>
      </w:r>
    </w:p>
    <w:p w:rsidR="00C0519C" w:rsidRPr="00C0519C" w:rsidRDefault="00C0519C" w:rsidP="00C0519C">
      <w:pPr>
        <w:numPr>
          <w:ilvl w:val="2"/>
          <w:numId w:val="1"/>
        </w:numPr>
        <w:ind w:left="0" w:firstLine="709"/>
        <w:contextualSpacing/>
        <w:jc w:val="both"/>
      </w:pPr>
      <w:r w:rsidRPr="00C0519C">
        <w:t>При приеме заявления специалист, ответственный за прием документов, в присутствии заявителя выполняет следующие действия:</w:t>
      </w:r>
    </w:p>
    <w:p w:rsidR="00C0519C" w:rsidRPr="00C0519C" w:rsidRDefault="00C0519C" w:rsidP="00C0519C">
      <w:pPr>
        <w:numPr>
          <w:ilvl w:val="0"/>
          <w:numId w:val="14"/>
        </w:numPr>
        <w:ind w:firstLine="709"/>
        <w:contextualSpacing/>
        <w:jc w:val="both"/>
      </w:pPr>
      <w:r w:rsidRPr="00C0519C">
        <w:t>проверяет документы, удостоверяющие личность и полномочия заявителя;</w:t>
      </w:r>
    </w:p>
    <w:p w:rsidR="00C0519C" w:rsidRPr="00C0519C" w:rsidRDefault="00C0519C" w:rsidP="00C0519C">
      <w:pPr>
        <w:numPr>
          <w:ilvl w:val="0"/>
          <w:numId w:val="14"/>
        </w:numPr>
        <w:ind w:firstLine="709"/>
        <w:contextualSpacing/>
        <w:jc w:val="both"/>
      </w:pPr>
      <w:r w:rsidRPr="00C0519C">
        <w:t>проверяет правильность оформления заявления;</w:t>
      </w:r>
    </w:p>
    <w:p w:rsidR="00C0519C" w:rsidRPr="00C0519C" w:rsidRDefault="00C0519C" w:rsidP="00C0519C">
      <w:pPr>
        <w:numPr>
          <w:ilvl w:val="0"/>
          <w:numId w:val="14"/>
        </w:numPr>
        <w:ind w:firstLine="709"/>
        <w:contextualSpacing/>
        <w:jc w:val="both"/>
      </w:pPr>
      <w:r w:rsidRPr="00C0519C">
        <w:t>осуществляет контроль комплектности предоставленных документов;</w:t>
      </w:r>
    </w:p>
    <w:p w:rsidR="00C0519C" w:rsidRPr="00C0519C" w:rsidRDefault="00C0519C" w:rsidP="00C0519C">
      <w:pPr>
        <w:numPr>
          <w:ilvl w:val="0"/>
          <w:numId w:val="14"/>
        </w:numPr>
        <w:ind w:firstLine="709"/>
        <w:contextualSpacing/>
        <w:jc w:val="both"/>
      </w:pPr>
      <w:r w:rsidRPr="00C0519C">
        <w:t xml:space="preserve">регистрирует заявление либо принимает решение об отказе в приеме документов в соответствии с </w:t>
      </w:r>
      <w:hyperlink w:anchor="п2_9" w:history="1">
        <w:r w:rsidRPr="00C0519C">
          <w:t>пунктом 2.9</w:t>
        </w:r>
      </w:hyperlink>
      <w:r w:rsidRPr="00C0519C">
        <w:t xml:space="preserve"> настоящего Административного регламента.</w:t>
      </w:r>
    </w:p>
    <w:p w:rsidR="00C0519C" w:rsidRPr="00C0519C" w:rsidRDefault="00C0519C" w:rsidP="00C0519C">
      <w:pPr>
        <w:numPr>
          <w:ilvl w:val="2"/>
          <w:numId w:val="1"/>
        </w:numPr>
        <w:ind w:left="0" w:firstLine="709"/>
        <w:contextualSpacing/>
        <w:jc w:val="both"/>
      </w:pPr>
      <w:r w:rsidRPr="00C0519C">
        <w:t>Заявителю при сдаче документов выдается расписка, за исключением случаев подачи обращений способами предусмотренных подпунктами 2.6.10 и 2.6.12 настоящего Административного регламента. Форма расписки приведена в приложении № 4 к настоящему Административному регламенту.</w:t>
      </w:r>
    </w:p>
    <w:p w:rsidR="00C0519C" w:rsidRPr="00C0519C" w:rsidRDefault="00C0519C" w:rsidP="00C0519C">
      <w:pPr>
        <w:numPr>
          <w:ilvl w:val="2"/>
          <w:numId w:val="1"/>
        </w:numPr>
        <w:ind w:left="0" w:firstLine="709"/>
        <w:contextualSpacing/>
        <w:jc w:val="both"/>
      </w:pPr>
      <w:r w:rsidRPr="00C0519C">
        <w:t>В случае наличия оснований для отказа в приеме документов, предусмотренных пунктом 2.9 настоящего Административного регламента, специалист, ответственный за прием документов, осуществляет возврат заявления с приложением документов заявителю в ГАУ «МФЦ Р</w:t>
      </w:r>
      <w:proofErr w:type="gramStart"/>
      <w:r w:rsidRPr="00C0519C">
        <w:t>С(</w:t>
      </w:r>
      <w:proofErr w:type="gramEnd"/>
      <w:r w:rsidRPr="00C0519C">
        <w:t xml:space="preserve">Я)» (в случае обращения заявителя через ГАУ «МФЦ РС(Я)»), либо в случае получения заявления по почте - заявителю почтовым отправлением (форма приведена в приложении № 5 к настоящему Административному регламенту). </w:t>
      </w:r>
    </w:p>
    <w:p w:rsidR="00C0519C" w:rsidRPr="00C0519C" w:rsidRDefault="00C0519C" w:rsidP="00C0519C">
      <w:pPr>
        <w:numPr>
          <w:ilvl w:val="2"/>
          <w:numId w:val="1"/>
        </w:numPr>
        <w:ind w:left="0" w:firstLine="709"/>
        <w:contextualSpacing/>
        <w:jc w:val="both"/>
      </w:pPr>
      <w:r w:rsidRPr="00C0519C">
        <w:t>При личном приеме по желанию заявителя оформляется уведомление об отказе в приеме заявления с указанием причин отказа на бумажном носителе.</w:t>
      </w:r>
    </w:p>
    <w:p w:rsidR="00C0519C" w:rsidRPr="00C0519C" w:rsidRDefault="00C0519C" w:rsidP="00C0519C">
      <w:pPr>
        <w:numPr>
          <w:ilvl w:val="2"/>
          <w:numId w:val="1"/>
        </w:numPr>
        <w:ind w:left="0" w:firstLine="709"/>
        <w:contextualSpacing/>
        <w:jc w:val="both"/>
      </w:pPr>
      <w:r w:rsidRPr="00C0519C">
        <w:t>Для возврата заявления в ГАУ «МФЦ Р</w:t>
      </w:r>
      <w:proofErr w:type="gramStart"/>
      <w:r w:rsidRPr="00C0519C">
        <w:t>С(</w:t>
      </w:r>
      <w:proofErr w:type="gramEnd"/>
      <w:r w:rsidRPr="00C0519C">
        <w:t>Я)» либо почтовым отправлением специалист, ответственный за прием документов, осуществляет подготовку, визирование, подписание и отправку письма, в котором указывается причина отказа.</w:t>
      </w:r>
    </w:p>
    <w:p w:rsidR="00C0519C" w:rsidRPr="00C0519C" w:rsidRDefault="00C0519C" w:rsidP="00C0519C">
      <w:pPr>
        <w:numPr>
          <w:ilvl w:val="2"/>
          <w:numId w:val="1"/>
        </w:numPr>
        <w:ind w:left="0" w:firstLine="709"/>
        <w:contextualSpacing/>
        <w:jc w:val="both"/>
      </w:pPr>
      <w:r w:rsidRPr="00C0519C">
        <w:t>В случае отказа в приеме документов заявителю возвращается весь представленный комплект документов с указанием причин возврата.</w:t>
      </w:r>
    </w:p>
    <w:p w:rsidR="00C0519C" w:rsidRPr="00C0519C" w:rsidRDefault="00C0519C" w:rsidP="00C0519C">
      <w:pPr>
        <w:numPr>
          <w:ilvl w:val="2"/>
          <w:numId w:val="1"/>
        </w:numPr>
        <w:ind w:left="0" w:firstLine="709"/>
        <w:contextualSpacing/>
        <w:jc w:val="both"/>
      </w:pPr>
      <w:r w:rsidRPr="00C0519C">
        <w:t>Критерием принятия решения о выполнении административных процедур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отказа в приеме документов, предусмотренных пунктом 2.9 настоящего Административного регламента.</w:t>
      </w:r>
    </w:p>
    <w:p w:rsidR="00C0519C" w:rsidRPr="00C0519C" w:rsidRDefault="00C0519C" w:rsidP="00C0519C">
      <w:pPr>
        <w:numPr>
          <w:ilvl w:val="2"/>
          <w:numId w:val="1"/>
        </w:numPr>
        <w:ind w:left="0" w:firstLine="709"/>
        <w:contextualSpacing/>
        <w:jc w:val="both"/>
      </w:pPr>
      <w:r w:rsidRPr="00C0519C">
        <w:t xml:space="preserve">Результатом выполнения административной процедуры является регистрация заявления в реестре делопроизводства с присвоением ему номера и даты либо регистрация письма о возврате документов в порядке делопроизводства либо направление заявителю уведомления об отказе в приеме документов. </w:t>
      </w:r>
    </w:p>
    <w:p w:rsidR="00C0519C" w:rsidRPr="00C0519C" w:rsidRDefault="00C0519C" w:rsidP="00C0519C">
      <w:pPr>
        <w:numPr>
          <w:ilvl w:val="2"/>
          <w:numId w:val="1"/>
        </w:numPr>
        <w:ind w:left="0" w:firstLine="709"/>
        <w:contextualSpacing/>
        <w:jc w:val="both"/>
      </w:pPr>
      <w:r w:rsidRPr="00C0519C">
        <w:t>Способом фиксации результата административной процедуры является регистрация заявления в порядке делопроизводства Администрации с присвоением ему номера и даты.</w:t>
      </w:r>
    </w:p>
    <w:p w:rsidR="00C0519C" w:rsidRPr="00C0519C" w:rsidRDefault="00C0519C" w:rsidP="00C0519C">
      <w:pPr>
        <w:numPr>
          <w:ilvl w:val="2"/>
          <w:numId w:val="1"/>
        </w:numPr>
        <w:ind w:left="0" w:firstLine="709"/>
        <w:contextualSpacing/>
        <w:jc w:val="both"/>
      </w:pPr>
      <w:hyperlink w:anchor="п2_9" w:history="1">
        <w:r w:rsidRPr="00C0519C">
          <w:t>Максимальный срок исполнения данной административной процедуры составляет 1 (один) рабочий день со дня поступления заявления, а в случае наличия оснований для отказа в приеме документов, предусмотренных пунктом 2.9</w:t>
        </w:r>
      </w:hyperlink>
      <w:r w:rsidRPr="00C0519C">
        <w:t>, пунктом 3.2.12 настоящего Административного регламента – 3 (три) рабочих дня.</w:t>
      </w:r>
    </w:p>
    <w:p w:rsidR="00C0519C" w:rsidRPr="00C0519C" w:rsidRDefault="00C0519C" w:rsidP="00C0519C">
      <w:pPr>
        <w:numPr>
          <w:ilvl w:val="2"/>
          <w:numId w:val="1"/>
        </w:numPr>
        <w:ind w:left="0" w:firstLine="709"/>
        <w:contextualSpacing/>
        <w:jc w:val="both"/>
      </w:pPr>
      <w:r w:rsidRPr="00C0519C">
        <w:t xml:space="preserve">Перечень основания для отказа в выдачи дубликата выданного решения: </w:t>
      </w:r>
    </w:p>
    <w:p w:rsidR="00C0519C" w:rsidRPr="00C0519C" w:rsidRDefault="00C0519C" w:rsidP="00C0519C">
      <w:pPr>
        <w:ind w:firstLine="709"/>
        <w:jc w:val="both"/>
      </w:pPr>
      <w:r w:rsidRPr="00C0519C">
        <w:t>1) обратилось лицо, с</w:t>
      </w:r>
      <w:r w:rsidRPr="00C0519C">
        <w:rPr>
          <w:spacing w:val="2"/>
        </w:rPr>
        <w:t>нятое с учета в качестве лиц, имеющих право на предоставление земельных участков в собственность бесплатно</w:t>
      </w:r>
      <w:r w:rsidRPr="00C0519C">
        <w:t xml:space="preserve"> в соответствии с частью 4 статьи 20.1 Земельного кодекса Республики Саха (Якутия). </w:t>
      </w:r>
    </w:p>
    <w:p w:rsidR="00C0519C" w:rsidRPr="00C0519C" w:rsidRDefault="00C0519C" w:rsidP="00C0519C">
      <w:pPr>
        <w:ind w:firstLine="709"/>
        <w:jc w:val="both"/>
      </w:pPr>
    </w:p>
    <w:p w:rsidR="00C0519C" w:rsidRPr="00C0519C" w:rsidRDefault="00C0519C" w:rsidP="00C0519C">
      <w:pPr>
        <w:widowControl w:val="0"/>
        <w:numPr>
          <w:ilvl w:val="1"/>
          <w:numId w:val="1"/>
        </w:numPr>
        <w:ind w:left="0" w:firstLine="709"/>
        <w:contextualSpacing/>
        <w:jc w:val="center"/>
        <w:rPr>
          <w:b/>
        </w:rPr>
      </w:pPr>
      <w:r w:rsidRPr="00C0519C">
        <w:rPr>
          <w:b/>
        </w:rPr>
        <w:t>Перечень основания для отказа в исправлении допущенных опечаток и ошибок в выданных решениях</w:t>
      </w:r>
    </w:p>
    <w:p w:rsidR="00C0519C" w:rsidRPr="00C0519C" w:rsidRDefault="00C0519C" w:rsidP="00C0519C">
      <w:pPr>
        <w:widowControl w:val="0"/>
        <w:ind w:firstLine="709"/>
        <w:contextualSpacing/>
        <w:rPr>
          <w:b/>
        </w:rPr>
      </w:pPr>
    </w:p>
    <w:p w:rsidR="00C0519C" w:rsidRPr="00C0519C" w:rsidRDefault="00C0519C" w:rsidP="00C0519C">
      <w:pPr>
        <w:numPr>
          <w:ilvl w:val="2"/>
          <w:numId w:val="1"/>
        </w:numPr>
        <w:ind w:left="0" w:firstLine="709"/>
        <w:contextualSpacing/>
        <w:jc w:val="both"/>
      </w:pPr>
      <w:r w:rsidRPr="00C0519C">
        <w:t xml:space="preserve">Основания для отказа в исправлении допущенных ошибок: </w:t>
      </w:r>
    </w:p>
    <w:p w:rsidR="00C0519C" w:rsidRPr="00C0519C" w:rsidRDefault="00C0519C" w:rsidP="00C0519C">
      <w:pPr>
        <w:ind w:firstLine="709"/>
        <w:jc w:val="both"/>
      </w:pPr>
      <w:r w:rsidRPr="00C0519C">
        <w:t>1) отсутствие оснований для исправления ошибки опечатки (отсутствие документов подтверждающих такую опечатку ошибку).</w:t>
      </w:r>
    </w:p>
    <w:p w:rsidR="00C0519C" w:rsidRPr="00C0519C" w:rsidRDefault="00C0519C" w:rsidP="00C0519C">
      <w:pPr>
        <w:ind w:firstLine="709"/>
        <w:jc w:val="both"/>
      </w:pPr>
      <w:r w:rsidRPr="00C0519C">
        <w:t>2) обратилось лицо, с</w:t>
      </w:r>
      <w:r w:rsidRPr="00C0519C">
        <w:rPr>
          <w:spacing w:val="2"/>
        </w:rPr>
        <w:t>нятое с учета в качестве лиц, имеющих право на предоставление земельных участков в собственность бесплатно</w:t>
      </w:r>
      <w:r w:rsidRPr="00C0519C">
        <w:t xml:space="preserve"> в соответствии с частью 4 статьи 20.1 Земельного кодекса Республики Саха (Якутия); </w:t>
      </w:r>
    </w:p>
    <w:p w:rsidR="00C0519C" w:rsidRPr="00C0519C" w:rsidRDefault="00C0519C" w:rsidP="00C0519C">
      <w:pPr>
        <w:ind w:firstLine="709"/>
        <w:jc w:val="both"/>
      </w:pPr>
    </w:p>
    <w:p w:rsidR="00C0519C" w:rsidRPr="00C0519C" w:rsidRDefault="00C0519C" w:rsidP="00C0519C">
      <w:pPr>
        <w:keepNext/>
        <w:keepLines/>
        <w:numPr>
          <w:ilvl w:val="1"/>
          <w:numId w:val="1"/>
        </w:numPr>
        <w:ind w:left="0" w:firstLine="709"/>
        <w:jc w:val="center"/>
        <w:outlineLvl w:val="3"/>
        <w:rPr>
          <w:b/>
        </w:rPr>
      </w:pPr>
      <w:r w:rsidRPr="00C0519C">
        <w:rPr>
          <w:b/>
        </w:rPr>
        <w:t>Формирование и направление межведомственных запросов</w:t>
      </w:r>
      <w:r w:rsidRPr="00C0519C">
        <w:rPr>
          <w:b/>
          <w:spacing w:val="2"/>
        </w:rPr>
        <w:t xml:space="preserve"> о предоставлении документов (информации), необходимых для </w:t>
      </w:r>
      <w:r w:rsidRPr="00C0519C">
        <w:rPr>
          <w:b/>
        </w:rPr>
        <w:t>предоставления муниципальной услуги</w:t>
      </w:r>
    </w:p>
    <w:p w:rsidR="00C0519C" w:rsidRPr="00C0519C" w:rsidRDefault="00C0519C" w:rsidP="00C0519C">
      <w:pPr>
        <w:ind w:firstLine="709"/>
        <w:jc w:val="both"/>
        <w:rPr>
          <w:i/>
          <w:sz w:val="20"/>
        </w:rPr>
      </w:pPr>
    </w:p>
    <w:p w:rsidR="00C0519C" w:rsidRPr="00C0519C" w:rsidRDefault="00C0519C" w:rsidP="00C0519C">
      <w:pPr>
        <w:numPr>
          <w:ilvl w:val="2"/>
          <w:numId w:val="1"/>
        </w:numPr>
        <w:ind w:left="0" w:firstLine="709"/>
        <w:contextualSpacing/>
        <w:jc w:val="both"/>
      </w:pPr>
      <w:r w:rsidRPr="00C0519C">
        <w:t xml:space="preserve">Основанием для начала административной процедуры является непредставление заявителем документов, предусмотренных </w:t>
      </w:r>
      <w:hyperlink w:anchor="п2_7_1" w:history="1">
        <w:r w:rsidRPr="00C0519C">
          <w:t>подпунктом 2.7.1</w:t>
        </w:r>
      </w:hyperlink>
      <w:r w:rsidRPr="00C0519C">
        <w:t xml:space="preserve"> настоящего Административного регламента.</w:t>
      </w:r>
    </w:p>
    <w:p w:rsidR="00C0519C" w:rsidRPr="00C0519C" w:rsidRDefault="00C0519C" w:rsidP="00C0519C">
      <w:pPr>
        <w:numPr>
          <w:ilvl w:val="2"/>
          <w:numId w:val="1"/>
        </w:numPr>
        <w:ind w:left="0" w:firstLine="709"/>
        <w:contextualSpacing/>
        <w:jc w:val="both"/>
      </w:pPr>
      <w:r w:rsidRPr="00C0519C">
        <w:t>Межведомственный запрос направляется в течение 4 (четырех) рабочих дней после регистрации заявления.</w:t>
      </w:r>
    </w:p>
    <w:p w:rsidR="00C0519C" w:rsidRPr="00C0519C" w:rsidRDefault="00C0519C" w:rsidP="00C0519C">
      <w:pPr>
        <w:numPr>
          <w:ilvl w:val="2"/>
          <w:numId w:val="1"/>
        </w:numPr>
        <w:ind w:left="0" w:firstLine="709"/>
        <w:contextualSpacing/>
        <w:jc w:val="both"/>
      </w:pPr>
      <w:r w:rsidRPr="00C0519C">
        <w:t xml:space="preserve">При наличии технической возможности документы, предусмотренные </w:t>
      </w:r>
      <w:hyperlink w:anchor="п2_7_1" w:history="1">
        <w:r w:rsidRPr="00C0519C">
          <w:t>подпунктом 2.7.1</w:t>
        </w:r>
      </w:hyperlink>
      <w:r w:rsidRPr="00C0519C">
        <w:t xml:space="preserve"> настоящего Административного регламента, могут быть запрошены Администрацией в автоматическом режиме, посредством автоматического направления и обработки межведомственных запросов в режиме </w:t>
      </w:r>
      <w:proofErr w:type="spellStart"/>
      <w:r w:rsidRPr="00C0519C">
        <w:t>онлайн</w:t>
      </w:r>
      <w:proofErr w:type="spellEnd"/>
      <w:r w:rsidRPr="00C0519C">
        <w:t>.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C0519C" w:rsidRPr="00C0519C" w:rsidRDefault="00C0519C" w:rsidP="00C0519C">
      <w:pPr>
        <w:tabs>
          <w:tab w:val="left" w:pos="2127"/>
        </w:tabs>
        <w:ind w:firstLine="709"/>
        <w:jc w:val="both"/>
      </w:pPr>
      <w:r w:rsidRPr="00C0519C">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муниципальной услуги и непредставление заявителем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C0519C" w:rsidRPr="00C0519C" w:rsidRDefault="00C0519C" w:rsidP="00C0519C">
      <w:pPr>
        <w:numPr>
          <w:ilvl w:val="2"/>
          <w:numId w:val="1"/>
        </w:numPr>
        <w:tabs>
          <w:tab w:val="left" w:pos="2127"/>
        </w:tabs>
        <w:ind w:left="0" w:firstLine="709"/>
        <w:contextualSpacing/>
        <w:jc w:val="both"/>
      </w:pPr>
      <w:r w:rsidRPr="00C0519C">
        <w:t>Межведомственные запросы в форме электронного документа подписываются электронной подписью.</w:t>
      </w:r>
    </w:p>
    <w:p w:rsidR="00C0519C" w:rsidRPr="00C0519C" w:rsidRDefault="00C0519C" w:rsidP="00C0519C">
      <w:pPr>
        <w:numPr>
          <w:ilvl w:val="2"/>
          <w:numId w:val="1"/>
        </w:numPr>
        <w:ind w:left="0" w:firstLine="709"/>
        <w:contextualSpacing/>
        <w:jc w:val="both"/>
      </w:pPr>
      <w:r w:rsidRPr="00C0519C">
        <w:t>В случае отсутствия технической возможности межведомственные запросы направляются на бумажном носителе.</w:t>
      </w:r>
    </w:p>
    <w:p w:rsidR="00C0519C" w:rsidRPr="00C0519C" w:rsidRDefault="00C0519C" w:rsidP="00C0519C">
      <w:pPr>
        <w:numPr>
          <w:ilvl w:val="2"/>
          <w:numId w:val="1"/>
        </w:numPr>
        <w:ind w:left="0" w:firstLine="709"/>
        <w:contextualSpacing/>
        <w:jc w:val="both"/>
      </w:pPr>
      <w:r w:rsidRPr="00C0519C">
        <w:t xml:space="preserve">По межведомственным запросам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5 (пяти) рабочих дней со дня получения соответствующего межведомственного запроса. </w:t>
      </w:r>
    </w:p>
    <w:p w:rsidR="00C0519C" w:rsidRPr="00C0519C" w:rsidRDefault="00C0519C" w:rsidP="00C0519C">
      <w:pPr>
        <w:ind w:firstLine="709"/>
        <w:jc w:val="both"/>
      </w:pPr>
      <w:r w:rsidRPr="00C0519C">
        <w:t xml:space="preserve">Срок принятия положительного решения либо об отказе продлевается в случае </w:t>
      </w:r>
      <w:proofErr w:type="spellStart"/>
      <w:r w:rsidRPr="00C0519C">
        <w:t>непоступления</w:t>
      </w:r>
      <w:proofErr w:type="spellEnd"/>
      <w:r w:rsidRPr="00C0519C">
        <w:t xml:space="preserve"> документов (сведений), запрашиваемых в рамках межведомственного взаимодействия, до их поступления.</w:t>
      </w:r>
    </w:p>
    <w:p w:rsidR="00C0519C" w:rsidRPr="00C0519C" w:rsidRDefault="00C0519C" w:rsidP="00C0519C">
      <w:pPr>
        <w:numPr>
          <w:ilvl w:val="2"/>
          <w:numId w:val="1"/>
        </w:numPr>
        <w:ind w:left="0" w:firstLine="709"/>
        <w:jc w:val="both"/>
      </w:pPr>
      <w:r w:rsidRPr="00C0519C">
        <w:lastRenderedPageBreak/>
        <w:t xml:space="preserve">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w:t>
      </w:r>
      <w:proofErr w:type="gramStart"/>
      <w:r w:rsidRPr="00C0519C">
        <w:t>информации</w:t>
      </w:r>
      <w:proofErr w:type="gramEnd"/>
      <w:r w:rsidRPr="00C0519C">
        <w:t xml:space="preserve"> предусмотренных </w:t>
      </w:r>
      <w:hyperlink w:anchor="п2_7_1" w:history="1">
        <w:r w:rsidRPr="00C0519C">
          <w:t>подпунктом 2.7.1</w:t>
        </w:r>
      </w:hyperlink>
      <w:r w:rsidRPr="00C0519C">
        <w:t xml:space="preserve"> настоящего Административного регламента.</w:t>
      </w:r>
    </w:p>
    <w:p w:rsidR="00C0519C" w:rsidRPr="00C0519C" w:rsidRDefault="00C0519C" w:rsidP="00C0519C">
      <w:pPr>
        <w:numPr>
          <w:ilvl w:val="2"/>
          <w:numId w:val="1"/>
        </w:numPr>
        <w:ind w:left="0" w:firstLine="709"/>
        <w:jc w:val="both"/>
      </w:pPr>
      <w:r w:rsidRPr="00C0519C">
        <w:t>Результатом выполнения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 и их регистрация.</w:t>
      </w:r>
    </w:p>
    <w:p w:rsidR="00C0519C" w:rsidRPr="00C0519C" w:rsidRDefault="00C0519C" w:rsidP="00C0519C">
      <w:pPr>
        <w:numPr>
          <w:ilvl w:val="2"/>
          <w:numId w:val="1"/>
        </w:numPr>
        <w:ind w:left="0" w:firstLine="709"/>
        <w:jc w:val="both"/>
      </w:pPr>
      <w:r w:rsidRPr="00C0519C">
        <w:t>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C0519C" w:rsidRPr="00C0519C" w:rsidRDefault="00C0519C" w:rsidP="00C0519C">
      <w:pPr>
        <w:numPr>
          <w:ilvl w:val="2"/>
          <w:numId w:val="1"/>
        </w:numPr>
        <w:ind w:left="0" w:firstLine="709"/>
        <w:jc w:val="both"/>
      </w:pPr>
      <w:r w:rsidRPr="00C0519C">
        <w:t xml:space="preserve">Максимальный срок исполнения административной процедуры составляет 9(девять) рабочих дней. </w:t>
      </w:r>
    </w:p>
    <w:p w:rsidR="00C0519C" w:rsidRPr="00C0519C" w:rsidRDefault="00C0519C" w:rsidP="00C0519C">
      <w:pPr>
        <w:ind w:firstLine="709"/>
        <w:jc w:val="both"/>
      </w:pPr>
    </w:p>
    <w:p w:rsidR="00C0519C" w:rsidRPr="00C0519C" w:rsidRDefault="00C0519C" w:rsidP="00C0519C">
      <w:pPr>
        <w:keepNext/>
        <w:keepLines/>
        <w:numPr>
          <w:ilvl w:val="1"/>
          <w:numId w:val="1"/>
        </w:numPr>
        <w:ind w:left="0" w:firstLine="709"/>
        <w:jc w:val="center"/>
        <w:outlineLvl w:val="3"/>
        <w:rPr>
          <w:b/>
        </w:rPr>
      </w:pPr>
      <w:bookmarkStart w:id="18" w:name="п3_5"/>
      <w:r w:rsidRPr="00C0519C">
        <w:rPr>
          <w:b/>
        </w:rPr>
        <w:t>Рассмотрение документов и сведений (проверка соответствия документов и сведений установленным критериям для принятия решения)</w:t>
      </w:r>
      <w:bookmarkEnd w:id="18"/>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contextualSpacing/>
        <w:jc w:val="both"/>
      </w:pPr>
      <w:r w:rsidRPr="00C0519C">
        <w:t>Основанием для начала административной процедуры является факт наличия в Администрации уведомления и прилагаемых к нему документов, необходимых для предоставления муниципальной услуги.</w:t>
      </w:r>
    </w:p>
    <w:p w:rsidR="00C0519C" w:rsidRPr="00C0519C" w:rsidRDefault="00C0519C" w:rsidP="00C0519C">
      <w:pPr>
        <w:numPr>
          <w:ilvl w:val="2"/>
          <w:numId w:val="1"/>
        </w:numPr>
        <w:ind w:left="0" w:firstLine="709"/>
        <w:contextualSpacing/>
        <w:jc w:val="both"/>
      </w:pPr>
      <w:r w:rsidRPr="00C0519C">
        <w:t>Уполномоченный специалист Администрации осуществляет проверку представленных заявителем документов на предмет соответствия уведомления и документов, приложенных к заявлению, требованиям законодательства Российской Федерации, а также отсутствие оснований для принятия решения об отказе в предоставление услуги, предусмотренных пунктом 2.10 настоящего Административного регламента.</w:t>
      </w:r>
    </w:p>
    <w:p w:rsidR="00C0519C" w:rsidRPr="00C0519C" w:rsidRDefault="00C0519C" w:rsidP="00C0519C">
      <w:pPr>
        <w:numPr>
          <w:ilvl w:val="2"/>
          <w:numId w:val="1"/>
        </w:numPr>
        <w:ind w:left="0" w:firstLine="709"/>
        <w:contextualSpacing/>
        <w:jc w:val="both"/>
      </w:pPr>
      <w:r w:rsidRPr="00C0519C">
        <w:t>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принятия решения об отказе в предоставлении услуги, предусмотренных пунктом 2.10 настоящего Административного регламента.</w:t>
      </w:r>
    </w:p>
    <w:p w:rsidR="00C0519C" w:rsidRPr="00C0519C" w:rsidRDefault="00C0519C" w:rsidP="00C0519C">
      <w:pPr>
        <w:numPr>
          <w:ilvl w:val="2"/>
          <w:numId w:val="1"/>
        </w:numPr>
        <w:ind w:left="0" w:firstLine="709"/>
        <w:contextualSpacing/>
        <w:jc w:val="both"/>
      </w:pPr>
      <w:r w:rsidRPr="00C0519C">
        <w:t xml:space="preserve">Результатом выполнения административной процедуры является направление заявления для принятия соответствующего решения по муниципальной услуге. </w:t>
      </w:r>
    </w:p>
    <w:p w:rsidR="00C0519C" w:rsidRPr="00C0519C" w:rsidRDefault="00C0519C" w:rsidP="00C0519C">
      <w:pPr>
        <w:numPr>
          <w:ilvl w:val="2"/>
          <w:numId w:val="1"/>
        </w:numPr>
        <w:ind w:left="0" w:firstLine="709"/>
        <w:contextualSpacing/>
        <w:jc w:val="both"/>
      </w:pPr>
      <w:r w:rsidRPr="00C0519C">
        <w:t>Способом фиксации результата административной процедуры является направление заявления для принятия соответствующего решения по муниципальной услуге.</w:t>
      </w:r>
    </w:p>
    <w:p w:rsidR="00C0519C" w:rsidRPr="00C0519C" w:rsidRDefault="00C0519C" w:rsidP="00C0519C">
      <w:pPr>
        <w:numPr>
          <w:ilvl w:val="2"/>
          <w:numId w:val="1"/>
        </w:numPr>
        <w:ind w:left="0" w:firstLine="709"/>
        <w:contextualSpacing/>
        <w:jc w:val="both"/>
      </w:pPr>
      <w:r w:rsidRPr="00C0519C">
        <w:t>Максимальный срок исполнения административной процедуры составляет 3 (три) рабочих дня.</w:t>
      </w:r>
    </w:p>
    <w:p w:rsidR="00C0519C" w:rsidRPr="00C0519C" w:rsidRDefault="00C0519C" w:rsidP="00C0519C">
      <w:pPr>
        <w:ind w:firstLine="709"/>
        <w:jc w:val="both"/>
      </w:pPr>
    </w:p>
    <w:p w:rsidR="00C0519C" w:rsidRPr="00C0519C" w:rsidRDefault="00C0519C" w:rsidP="00C0519C">
      <w:pPr>
        <w:keepNext/>
        <w:keepLines/>
        <w:numPr>
          <w:ilvl w:val="1"/>
          <w:numId w:val="1"/>
        </w:numPr>
        <w:ind w:left="0" w:firstLine="709"/>
        <w:jc w:val="center"/>
        <w:outlineLvl w:val="3"/>
        <w:rPr>
          <w:b/>
        </w:rPr>
      </w:pPr>
      <w:r w:rsidRPr="00C0519C">
        <w:rPr>
          <w:b/>
        </w:rPr>
        <w:t>Принятие решения о предоставлении услуги (формирование решения)</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contextualSpacing/>
        <w:jc w:val="both"/>
      </w:pPr>
      <w:r w:rsidRPr="00C0519C">
        <w:t xml:space="preserve">Уполномоченный специалист Администрации по итогам проверки, указанной в </w:t>
      </w:r>
      <w:hyperlink w:anchor="п3_5" w:history="1">
        <w:r w:rsidRPr="00C0519C">
          <w:t>пункте 3.5</w:t>
        </w:r>
      </w:hyperlink>
      <w:r w:rsidRPr="00C0519C">
        <w:t xml:space="preserve"> настоящего Административного регламента, принимает одно из следующих решений:</w:t>
      </w:r>
    </w:p>
    <w:p w:rsidR="00C0519C" w:rsidRPr="00C0519C" w:rsidRDefault="00C0519C" w:rsidP="00C0519C">
      <w:pPr>
        <w:ind w:firstLine="709"/>
        <w:jc w:val="both"/>
      </w:pPr>
      <w:r w:rsidRPr="00C0519C">
        <w:t>1) Решение о постановке гражданина  на учет в качестве лица, имеющего право на предоставление земельного участка в собственность бесплатно;</w:t>
      </w:r>
    </w:p>
    <w:p w:rsidR="00C0519C" w:rsidRPr="00C0519C" w:rsidRDefault="00C0519C" w:rsidP="00C0519C">
      <w:pPr>
        <w:ind w:firstLine="709"/>
        <w:jc w:val="both"/>
      </w:pPr>
      <w:r w:rsidRPr="00C0519C">
        <w:t xml:space="preserve">2) Решение об отказе в постановке на учет в качестве лица, имеющего право на предоставление земельного участка в собственность бесплатно. </w:t>
      </w:r>
    </w:p>
    <w:p w:rsidR="00C0519C" w:rsidRPr="00C0519C" w:rsidRDefault="00C0519C" w:rsidP="00C0519C">
      <w:pPr>
        <w:numPr>
          <w:ilvl w:val="2"/>
          <w:numId w:val="1"/>
        </w:numPr>
        <w:tabs>
          <w:tab w:val="left" w:pos="1134"/>
        </w:tabs>
        <w:ind w:left="0" w:firstLine="709"/>
        <w:contextualSpacing/>
        <w:jc w:val="both"/>
      </w:pPr>
      <w:proofErr w:type="gramStart"/>
      <w:r w:rsidRPr="00C0519C">
        <w:t>В случаях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roofErr w:type="gramEnd"/>
    </w:p>
    <w:p w:rsidR="00C0519C" w:rsidRPr="00C0519C" w:rsidRDefault="00C0519C" w:rsidP="00C0519C">
      <w:pPr>
        <w:numPr>
          <w:ilvl w:val="2"/>
          <w:numId w:val="1"/>
        </w:numPr>
        <w:tabs>
          <w:tab w:val="left" w:pos="1134"/>
        </w:tabs>
        <w:ind w:left="0" w:firstLine="709"/>
        <w:contextualSpacing/>
        <w:jc w:val="both"/>
      </w:pPr>
      <w:r w:rsidRPr="00C0519C">
        <w:lastRenderedPageBreak/>
        <w:t xml:space="preserve">Подготовленный проект решения по услуге представляется для проверки Начальнику отдела имущественных и земельных отношений Окружной Администрации Городского округа «Жатай». В случае наличия замечаний по оформлению документа проект решения по услуге возвращается ответственному исполнителю на доработку. </w:t>
      </w:r>
    </w:p>
    <w:p w:rsidR="00C0519C" w:rsidRPr="00C0519C" w:rsidRDefault="00C0519C" w:rsidP="00C0519C">
      <w:pPr>
        <w:numPr>
          <w:ilvl w:val="2"/>
          <w:numId w:val="1"/>
        </w:numPr>
        <w:tabs>
          <w:tab w:val="left" w:pos="1134"/>
        </w:tabs>
        <w:ind w:left="0" w:firstLine="709"/>
        <w:contextualSpacing/>
        <w:jc w:val="both"/>
      </w:pPr>
      <w:r w:rsidRPr="00C0519C">
        <w:t>В случае правильности оформления проектов документов, Начальник отдела имущественных и земельных отношений Окружной Администрации Городского округа «Жатай» визирует проект решения по услуге.</w:t>
      </w:r>
    </w:p>
    <w:p w:rsidR="00C0519C" w:rsidRPr="00C0519C" w:rsidRDefault="00C0519C" w:rsidP="00C0519C">
      <w:pPr>
        <w:numPr>
          <w:ilvl w:val="2"/>
          <w:numId w:val="1"/>
        </w:numPr>
        <w:tabs>
          <w:tab w:val="left" w:pos="1134"/>
        </w:tabs>
        <w:ind w:left="0" w:firstLine="709"/>
        <w:contextualSpacing/>
        <w:jc w:val="both"/>
      </w:pPr>
      <w:r w:rsidRPr="00C0519C">
        <w:t>В случае согласия с принятыми решениями и правильности оформления документов Глава Окружной Администрации Городского округа «Жатай» подписывает проект решения по услуге.</w:t>
      </w:r>
    </w:p>
    <w:p w:rsidR="00C0519C" w:rsidRPr="00C0519C" w:rsidRDefault="00C0519C" w:rsidP="00C0519C">
      <w:pPr>
        <w:numPr>
          <w:ilvl w:val="2"/>
          <w:numId w:val="1"/>
        </w:numPr>
        <w:tabs>
          <w:tab w:val="left" w:pos="1134"/>
        </w:tabs>
        <w:ind w:left="0" w:firstLine="709"/>
        <w:contextualSpacing/>
        <w:jc w:val="both"/>
      </w:pPr>
      <w:r w:rsidRPr="00C0519C">
        <w:t xml:space="preserve">Критерием принятия решения о выполнении административных процедур в рамках соответствующего административного действия является наличие в </w:t>
      </w:r>
      <w:r w:rsidRPr="00C0519C">
        <w:rPr>
          <w:i/>
        </w:rPr>
        <w:t>Отделе</w:t>
      </w:r>
      <w:r w:rsidRPr="00C0519C">
        <w:t xml:space="preserve"> документов (сведений), необходимых для принятия решения по услуге и отсутствие оснований для принятия решения об отказе в предоставлении услуги, предусмотренных </w:t>
      </w:r>
      <w:hyperlink w:anchor="п2_10" w:history="1">
        <w:r w:rsidRPr="00C0519C">
          <w:t>пунктом 2.</w:t>
        </w:r>
      </w:hyperlink>
      <w:r w:rsidRPr="00C0519C">
        <w:t>10 настоящего Административного регламента</w:t>
      </w:r>
    </w:p>
    <w:p w:rsidR="00C0519C" w:rsidRPr="00C0519C" w:rsidRDefault="00C0519C" w:rsidP="00C0519C">
      <w:pPr>
        <w:numPr>
          <w:ilvl w:val="2"/>
          <w:numId w:val="1"/>
        </w:numPr>
        <w:tabs>
          <w:tab w:val="left" w:pos="1134"/>
        </w:tabs>
        <w:ind w:left="0" w:firstLine="709"/>
        <w:contextualSpacing/>
        <w:jc w:val="both"/>
      </w:pPr>
      <w:r w:rsidRPr="00C0519C">
        <w:t xml:space="preserve">Результатом выполнения административной процедуры является оформление уполномоченным специалистом документа о предоставлении либо об отказе в предоставлении муниципальной услуги и его подписание Начальником Отдела имущественных и земельных отношений Окружной Администрации Городского округа «Жатай». </w:t>
      </w:r>
    </w:p>
    <w:p w:rsidR="00C0519C" w:rsidRPr="00C0519C" w:rsidRDefault="00C0519C" w:rsidP="00C0519C">
      <w:pPr>
        <w:numPr>
          <w:ilvl w:val="2"/>
          <w:numId w:val="1"/>
        </w:numPr>
        <w:tabs>
          <w:tab w:val="left" w:pos="1134"/>
        </w:tabs>
        <w:ind w:left="0" w:firstLine="709"/>
        <w:contextualSpacing/>
        <w:jc w:val="both"/>
      </w:pPr>
      <w:r w:rsidRPr="00C0519C">
        <w:t xml:space="preserve">Способом фиксации выполнения административной процедуры является передача проекта решения по услуге специалисту, ответственному за выдачу результата заявителю. </w:t>
      </w:r>
    </w:p>
    <w:p w:rsidR="00C0519C" w:rsidRPr="00C0519C" w:rsidRDefault="00C0519C" w:rsidP="00C0519C">
      <w:pPr>
        <w:numPr>
          <w:ilvl w:val="2"/>
          <w:numId w:val="1"/>
        </w:numPr>
        <w:tabs>
          <w:tab w:val="left" w:pos="1134"/>
        </w:tabs>
        <w:ind w:left="0" w:firstLine="709"/>
        <w:contextualSpacing/>
        <w:jc w:val="both"/>
      </w:pPr>
      <w:r w:rsidRPr="00C0519C">
        <w:t xml:space="preserve">Максимальная продолжительность указанной процедуры составляет до 2 (двух) рабочих дней. </w:t>
      </w:r>
    </w:p>
    <w:p w:rsidR="00C0519C" w:rsidRPr="00C0519C" w:rsidRDefault="00C0519C" w:rsidP="00C0519C">
      <w:pPr>
        <w:ind w:firstLine="709"/>
        <w:jc w:val="both"/>
      </w:pPr>
    </w:p>
    <w:p w:rsidR="00C0519C" w:rsidRPr="00C0519C" w:rsidRDefault="00C0519C" w:rsidP="00C0519C">
      <w:pPr>
        <w:keepNext/>
        <w:keepLines/>
        <w:numPr>
          <w:ilvl w:val="1"/>
          <w:numId w:val="1"/>
        </w:numPr>
        <w:ind w:left="0" w:firstLine="709"/>
        <w:jc w:val="center"/>
        <w:outlineLvl w:val="3"/>
        <w:rPr>
          <w:b/>
        </w:rPr>
      </w:pPr>
      <w:r w:rsidRPr="00C0519C">
        <w:rPr>
          <w:b/>
        </w:rPr>
        <w:t>Выдача результата предоставления муниципальной услуги</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jc w:val="both"/>
      </w:pPr>
      <w:r w:rsidRPr="00C0519C">
        <w:t xml:space="preserve">Основанием для начала административной процедуры является поступление специалисту, ответственному за выдачу документов, готового результата по услуге. </w:t>
      </w:r>
    </w:p>
    <w:p w:rsidR="00C0519C" w:rsidRPr="00C0519C" w:rsidRDefault="00C0519C" w:rsidP="00C0519C">
      <w:pPr>
        <w:numPr>
          <w:ilvl w:val="2"/>
          <w:numId w:val="1"/>
        </w:numPr>
        <w:ind w:left="0" w:firstLine="709"/>
        <w:jc w:val="both"/>
      </w:pPr>
      <w:r w:rsidRPr="00C0519C">
        <w:t>Специалист, ответственный за выдачу документов, выполняет следующие административные действия:</w:t>
      </w:r>
    </w:p>
    <w:p w:rsidR="00C0519C" w:rsidRPr="00C0519C" w:rsidRDefault="00C0519C" w:rsidP="00C0519C">
      <w:pPr>
        <w:numPr>
          <w:ilvl w:val="0"/>
          <w:numId w:val="3"/>
        </w:numPr>
        <w:tabs>
          <w:tab w:val="left" w:pos="1134"/>
        </w:tabs>
        <w:ind w:firstLine="709"/>
        <w:jc w:val="both"/>
      </w:pPr>
      <w:r w:rsidRPr="00C0519C">
        <w:t>регистрирует поступивший документ в соответствующем журнале;</w:t>
      </w:r>
    </w:p>
    <w:p w:rsidR="00C0519C" w:rsidRPr="00C0519C" w:rsidRDefault="00C0519C" w:rsidP="00C0519C">
      <w:pPr>
        <w:numPr>
          <w:ilvl w:val="0"/>
          <w:numId w:val="3"/>
        </w:numPr>
        <w:tabs>
          <w:tab w:val="left" w:pos="1134"/>
        </w:tabs>
        <w:ind w:firstLine="709"/>
        <w:jc w:val="both"/>
      </w:pPr>
      <w:r w:rsidRPr="00C0519C">
        <w:t>выдает под роспись в графе соответствующего журнала регистрации подготовленный документ либо направляет результат по услуге почтовым отправлением, либо направляет результат в электронной форме на «Личный кабинет» заявителя в ЕПГУ и/или РПГУ.</w:t>
      </w:r>
    </w:p>
    <w:p w:rsidR="00C0519C" w:rsidRPr="00C0519C" w:rsidRDefault="00C0519C" w:rsidP="00C0519C">
      <w:pPr>
        <w:numPr>
          <w:ilvl w:val="2"/>
          <w:numId w:val="1"/>
        </w:numPr>
        <w:ind w:left="0" w:firstLine="709"/>
        <w:jc w:val="both"/>
      </w:pPr>
      <w:r w:rsidRPr="00C0519C">
        <w:t>Выдача результата предоставления муниципальной услуги производится в помещении Администрации ежедневно в рабочее время и производится лично заявителю или уполномоченному им лицу при предъявлении документов, удостоверяющих личность и полномочия представителя (доверенность).</w:t>
      </w:r>
    </w:p>
    <w:p w:rsidR="00C0519C" w:rsidRPr="00C0519C" w:rsidRDefault="00C0519C" w:rsidP="00C0519C">
      <w:pPr>
        <w:numPr>
          <w:ilvl w:val="2"/>
          <w:numId w:val="1"/>
        </w:numPr>
        <w:ind w:left="0" w:firstLine="709"/>
        <w:jc w:val="both"/>
      </w:pPr>
      <w:r w:rsidRPr="00C0519C">
        <w:t>В случае неявки заявителя или его уполномоченного представителя в установленный срок результат предоставления муниципальной услуги хранится в Администрации</w:t>
      </w:r>
      <w:r w:rsidRPr="00C0519C">
        <w:rPr>
          <w:i/>
        </w:rPr>
        <w:t>,</w:t>
      </w:r>
      <w:r w:rsidRPr="00C0519C">
        <w:t xml:space="preserve"> до востребования.</w:t>
      </w:r>
    </w:p>
    <w:p w:rsidR="00C0519C" w:rsidRPr="00C0519C" w:rsidRDefault="00C0519C" w:rsidP="00C0519C">
      <w:pPr>
        <w:numPr>
          <w:ilvl w:val="2"/>
          <w:numId w:val="1"/>
        </w:numPr>
        <w:ind w:left="0" w:firstLine="709"/>
        <w:jc w:val="both"/>
      </w:pPr>
      <w:r w:rsidRPr="00C0519C">
        <w:t xml:space="preserve">В случае поступления заявления в порядке, предусмотренном </w:t>
      </w:r>
      <w:hyperlink w:anchor="п2_6_6" w:history="1">
        <w:r w:rsidRPr="00C0519C">
          <w:t>подпунктом 2.6.</w:t>
        </w:r>
      </w:hyperlink>
      <w:r w:rsidRPr="00C0519C">
        <w:t xml:space="preserve">10 настоящего Административного регламента, специалист, ответственный за выдачу документов, направляет письмо почтовым отправлением. </w:t>
      </w:r>
    </w:p>
    <w:p w:rsidR="00C0519C" w:rsidRPr="00C0519C" w:rsidRDefault="00C0519C" w:rsidP="00C0519C">
      <w:pPr>
        <w:numPr>
          <w:ilvl w:val="2"/>
          <w:numId w:val="1"/>
        </w:numPr>
        <w:ind w:left="0" w:firstLine="709"/>
        <w:jc w:val="both"/>
      </w:pPr>
      <w:r w:rsidRPr="00C0519C">
        <w:t>При обращении за предоставлением муниципальной услуги в ГАУ «МФЦ Р</w:t>
      </w:r>
      <w:proofErr w:type="gramStart"/>
      <w:r w:rsidRPr="00C0519C">
        <w:t>С(</w:t>
      </w:r>
      <w:proofErr w:type="gramEnd"/>
      <w:r w:rsidRPr="00C0519C">
        <w:t>Я)» результат предоставления муниципальной услуги направляется в ГАУ «МФЦ РС(Я)» для выдачи результата заявителю.</w:t>
      </w:r>
    </w:p>
    <w:p w:rsidR="00C0519C" w:rsidRPr="00C0519C" w:rsidRDefault="00C0519C" w:rsidP="00C0519C">
      <w:pPr>
        <w:numPr>
          <w:ilvl w:val="2"/>
          <w:numId w:val="1"/>
        </w:numPr>
        <w:ind w:left="0" w:firstLine="709"/>
        <w:jc w:val="both"/>
      </w:pPr>
      <w:r w:rsidRPr="00C0519C">
        <w:t xml:space="preserve">В случае поступления заявления в порядке, предусмотренном </w:t>
      </w:r>
      <w:hyperlink w:anchor="п2_6_8" w:history="1">
        <w:r w:rsidRPr="00C0519C">
          <w:t>подпунктом 2.6.</w:t>
        </w:r>
      </w:hyperlink>
      <w:r w:rsidRPr="00C0519C">
        <w:t xml:space="preserve">11 настоящего Административного регламента, муниципальным служащим </w:t>
      </w:r>
      <w:r w:rsidRPr="00C0519C">
        <w:lastRenderedPageBreak/>
        <w:t>направляется результат муниципальной услуги в электронной форме посредством ЕПГУ и/или РПГУ.</w:t>
      </w:r>
    </w:p>
    <w:p w:rsidR="00C0519C" w:rsidRPr="00C0519C" w:rsidRDefault="00C0519C" w:rsidP="00C0519C">
      <w:pPr>
        <w:ind w:firstLine="709"/>
        <w:jc w:val="both"/>
      </w:pPr>
      <w:r w:rsidRPr="00C0519C">
        <w:t>Заявителю в качестве результата предоставления услуги обеспечивается по его выбору возможность получения:</w:t>
      </w:r>
    </w:p>
    <w:p w:rsidR="00C0519C" w:rsidRPr="00C0519C" w:rsidRDefault="00C0519C" w:rsidP="00C0519C">
      <w:pPr>
        <w:ind w:firstLine="709"/>
        <w:jc w:val="both"/>
      </w:pPr>
      <w:r w:rsidRPr="00C0519C">
        <w:t>а) электронного документа, подписанного уполномоченным должностным лицом с использованием усиленной квалифицированной электронной подписи;</w:t>
      </w:r>
    </w:p>
    <w:p w:rsidR="00C0519C" w:rsidRPr="00C0519C" w:rsidRDefault="00C0519C" w:rsidP="00C0519C">
      <w:pPr>
        <w:ind w:firstLine="709"/>
        <w:jc w:val="both"/>
      </w:pPr>
      <w:r w:rsidRPr="00C0519C">
        <w:t>б) 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C0519C" w:rsidRPr="00C0519C" w:rsidRDefault="00C0519C" w:rsidP="00C0519C">
      <w:pPr>
        <w:ind w:firstLine="709"/>
        <w:jc w:val="both"/>
      </w:pPr>
      <w:r w:rsidRPr="00C0519C">
        <w:t>в) информации из государственных информационных систем в случаях, предусмотренных законодательством Российской Федерации.</w:t>
      </w:r>
    </w:p>
    <w:p w:rsidR="00C0519C" w:rsidRPr="00C0519C" w:rsidRDefault="00C0519C" w:rsidP="00C0519C">
      <w:pPr>
        <w:numPr>
          <w:ilvl w:val="2"/>
          <w:numId w:val="1"/>
        </w:numPr>
        <w:ind w:left="0" w:firstLine="709"/>
        <w:jc w:val="both"/>
      </w:pPr>
      <w:r w:rsidRPr="00C0519C">
        <w:t xml:space="preserve">Критерием принятия решения о выполнении административных процедур в рамках соответствующего административного действия является поступление специалисту, ответственному за выдачу документов, результата по услуге. </w:t>
      </w:r>
    </w:p>
    <w:p w:rsidR="00C0519C" w:rsidRPr="00C0519C" w:rsidRDefault="00C0519C" w:rsidP="00C0519C">
      <w:pPr>
        <w:numPr>
          <w:ilvl w:val="2"/>
          <w:numId w:val="1"/>
        </w:numPr>
        <w:ind w:left="0" w:firstLine="709"/>
        <w:jc w:val="both"/>
      </w:pPr>
      <w:r w:rsidRPr="00C0519C">
        <w:t xml:space="preserve">Результатом выполнения административной процедуры является выдача заявителю результата по услуге. </w:t>
      </w:r>
    </w:p>
    <w:p w:rsidR="00C0519C" w:rsidRPr="00C0519C" w:rsidRDefault="00C0519C" w:rsidP="00C0519C">
      <w:pPr>
        <w:numPr>
          <w:ilvl w:val="2"/>
          <w:numId w:val="1"/>
        </w:numPr>
        <w:ind w:left="0" w:firstLine="709"/>
        <w:jc w:val="both"/>
      </w:pPr>
      <w:r w:rsidRPr="00C0519C">
        <w:t>Способом фиксации результата выполнения административной процедуры является получение заявителем под роспись либо в личном кабинете на ЕПГУ и /или РПГУ результата по услуге.</w:t>
      </w:r>
    </w:p>
    <w:p w:rsidR="00C0519C" w:rsidRPr="00C0519C" w:rsidRDefault="00C0519C" w:rsidP="00C0519C">
      <w:pPr>
        <w:numPr>
          <w:ilvl w:val="2"/>
          <w:numId w:val="1"/>
        </w:numPr>
        <w:ind w:left="0" w:firstLine="709"/>
        <w:jc w:val="both"/>
      </w:pPr>
      <w:r w:rsidRPr="00C0519C">
        <w:rPr>
          <w:spacing w:val="2"/>
        </w:rPr>
        <w:t>М</w:t>
      </w:r>
      <w:r w:rsidRPr="00C0519C">
        <w:t>аксимальная продолжительность административной процедуры выдачи результата муниципальной услуги составляет 1 (один) рабочий день и не включается в общий срок предоставления муниципальной услуги.</w:t>
      </w:r>
    </w:p>
    <w:p w:rsidR="00C0519C" w:rsidRPr="00C0519C" w:rsidRDefault="00C0519C" w:rsidP="00C0519C">
      <w:pPr>
        <w:ind w:firstLine="709"/>
        <w:jc w:val="both"/>
      </w:pPr>
    </w:p>
    <w:p w:rsidR="00C0519C" w:rsidRPr="00C0519C" w:rsidRDefault="00C0519C" w:rsidP="00C0519C">
      <w:pPr>
        <w:keepNext/>
        <w:keepLines/>
        <w:numPr>
          <w:ilvl w:val="0"/>
          <w:numId w:val="1"/>
        </w:numPr>
        <w:ind w:left="0" w:firstLine="709"/>
        <w:jc w:val="center"/>
        <w:outlineLvl w:val="2"/>
        <w:rPr>
          <w:b/>
        </w:rPr>
      </w:pPr>
      <w:r w:rsidRPr="00C0519C">
        <w:rPr>
          <w:b/>
        </w:rPr>
        <w:t xml:space="preserve">ФОРМЫ </w:t>
      </w:r>
      <w:proofErr w:type="gramStart"/>
      <w:r w:rsidRPr="00C0519C">
        <w:rPr>
          <w:b/>
        </w:rPr>
        <w:t>КОНТРОЛЯ ЗА</w:t>
      </w:r>
      <w:proofErr w:type="gramEnd"/>
      <w:r w:rsidRPr="00C0519C">
        <w:rPr>
          <w:b/>
        </w:rPr>
        <w:t xml:space="preserve"> ИСПОЛНЕНИЕМ АДМИНИСТРАТИВНОГО РЕГЛАМЕНТА</w:t>
      </w:r>
    </w:p>
    <w:p w:rsidR="00C0519C" w:rsidRPr="00C0519C" w:rsidRDefault="00C0519C" w:rsidP="00C0519C">
      <w:pPr>
        <w:keepNext/>
        <w:keepLines/>
        <w:ind w:firstLine="709"/>
        <w:outlineLvl w:val="3"/>
        <w:rPr>
          <w:b/>
          <w:sz w:val="22"/>
        </w:rPr>
      </w:pPr>
    </w:p>
    <w:p w:rsidR="00C0519C" w:rsidRPr="00C0519C" w:rsidRDefault="00C0519C" w:rsidP="00C0519C">
      <w:pPr>
        <w:keepNext/>
        <w:keepLines/>
        <w:numPr>
          <w:ilvl w:val="1"/>
          <w:numId w:val="1"/>
        </w:numPr>
        <w:ind w:left="0" w:firstLine="709"/>
        <w:jc w:val="center"/>
        <w:outlineLvl w:val="3"/>
        <w:rPr>
          <w:b/>
        </w:rPr>
      </w:pPr>
      <w:r w:rsidRPr="00C0519C">
        <w:rPr>
          <w:b/>
        </w:rPr>
        <w:t>Порядок осуществления текущего контроля за соблюдение и исполнением ответственными муниципальными служащими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contextualSpacing/>
        <w:jc w:val="both"/>
      </w:pPr>
      <w:r w:rsidRPr="00C0519C">
        <w:t xml:space="preserve">Текущий </w:t>
      </w:r>
      <w:proofErr w:type="gramStart"/>
      <w:r w:rsidRPr="00C0519C">
        <w:t>контроль за</w:t>
      </w:r>
      <w:proofErr w:type="gramEnd"/>
      <w:r w:rsidRPr="00C0519C">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C0519C" w:rsidRPr="00C0519C" w:rsidRDefault="00C0519C" w:rsidP="00C0519C">
      <w:pPr>
        <w:numPr>
          <w:ilvl w:val="2"/>
          <w:numId w:val="1"/>
        </w:numPr>
        <w:ind w:left="0" w:firstLine="709"/>
        <w:contextualSpacing/>
        <w:jc w:val="both"/>
      </w:pPr>
      <w:r w:rsidRPr="00C0519C">
        <w:t xml:space="preserve">Текущий </w:t>
      </w:r>
      <w:proofErr w:type="gramStart"/>
      <w:r w:rsidRPr="00C0519C">
        <w:t>контроль за</w:t>
      </w:r>
      <w:proofErr w:type="gramEnd"/>
      <w:r w:rsidRPr="00C0519C">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w:t>
      </w:r>
      <w:r w:rsidRPr="00C0519C">
        <w:rPr>
          <w:i/>
        </w:rPr>
        <w:t>руководителем Отдела либо его заместителем</w:t>
      </w:r>
      <w:r w:rsidRPr="00C0519C">
        <w:t>.</w:t>
      </w:r>
    </w:p>
    <w:p w:rsidR="00C0519C" w:rsidRPr="00C0519C" w:rsidRDefault="00C0519C" w:rsidP="00C0519C">
      <w:pPr>
        <w:numPr>
          <w:ilvl w:val="2"/>
          <w:numId w:val="1"/>
        </w:numPr>
        <w:ind w:left="0" w:firstLine="709"/>
        <w:contextualSpacing/>
        <w:jc w:val="both"/>
      </w:pPr>
      <w:r w:rsidRPr="00C0519C">
        <w:t>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C0519C" w:rsidRPr="00C0519C" w:rsidRDefault="00C0519C" w:rsidP="00C0519C">
      <w:pPr>
        <w:ind w:firstLine="709"/>
        <w:jc w:val="both"/>
      </w:pPr>
    </w:p>
    <w:p w:rsidR="00C0519C" w:rsidRPr="00C0519C" w:rsidRDefault="00C0519C" w:rsidP="00C0519C">
      <w:pPr>
        <w:keepNext/>
        <w:keepLines/>
        <w:numPr>
          <w:ilvl w:val="1"/>
          <w:numId w:val="1"/>
        </w:numPr>
        <w:ind w:left="0" w:firstLine="709"/>
        <w:jc w:val="center"/>
        <w:outlineLvl w:val="3"/>
        <w:rPr>
          <w:b/>
        </w:rPr>
      </w:pPr>
      <w:r w:rsidRPr="00C0519C">
        <w:rPr>
          <w:b/>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C0519C">
        <w:rPr>
          <w:b/>
        </w:rPr>
        <w:t>контроля за</w:t>
      </w:r>
      <w:proofErr w:type="gramEnd"/>
      <w:r w:rsidRPr="00C0519C">
        <w:rPr>
          <w:b/>
        </w:rPr>
        <w:t xml:space="preserve"> полнотой и качеством предоставления муниципальной услуги</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contextualSpacing/>
        <w:jc w:val="both"/>
      </w:pPr>
      <w:proofErr w:type="gramStart"/>
      <w:r w:rsidRPr="00C0519C">
        <w:t>Контроль за</w:t>
      </w:r>
      <w:proofErr w:type="gramEnd"/>
      <w:r w:rsidRPr="00C0519C">
        <w:t xml:space="preserve">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w:t>
      </w:r>
      <w:r w:rsidRPr="00C0519C">
        <w:lastRenderedPageBreak/>
        <w:t>подготовку ответов на обращения заинтересованных лиц, содержащих жалобы на действия (бездействие) муниципальных служащих Администрации.</w:t>
      </w:r>
    </w:p>
    <w:p w:rsidR="00C0519C" w:rsidRPr="00C0519C" w:rsidRDefault="00C0519C" w:rsidP="00C0519C">
      <w:pPr>
        <w:numPr>
          <w:ilvl w:val="2"/>
          <w:numId w:val="1"/>
        </w:numPr>
        <w:ind w:left="0" w:firstLine="709"/>
        <w:contextualSpacing/>
        <w:jc w:val="both"/>
      </w:pPr>
      <w:r w:rsidRPr="00C0519C">
        <w:t xml:space="preserve">Порядок и периодичность проведения плановых проверок выполнения </w:t>
      </w:r>
      <w:r w:rsidRPr="00C0519C">
        <w:rPr>
          <w:i/>
        </w:rPr>
        <w:t>Отделом</w:t>
      </w:r>
      <w:r w:rsidRPr="00C0519C">
        <w:t xml:space="preserve">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C0519C" w:rsidRPr="00C0519C" w:rsidRDefault="00C0519C" w:rsidP="00C0519C">
      <w:pPr>
        <w:numPr>
          <w:ilvl w:val="2"/>
          <w:numId w:val="1"/>
        </w:numPr>
        <w:ind w:left="0" w:firstLine="709"/>
        <w:contextualSpacing/>
        <w:jc w:val="both"/>
      </w:pPr>
      <w:r w:rsidRPr="00C0519C">
        <w:t>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C0519C" w:rsidRPr="00C0519C" w:rsidRDefault="00C0519C" w:rsidP="00C0519C">
      <w:pPr>
        <w:numPr>
          <w:ilvl w:val="2"/>
          <w:numId w:val="1"/>
        </w:numPr>
        <w:ind w:left="0" w:firstLine="709"/>
        <w:contextualSpacing/>
        <w:jc w:val="both"/>
      </w:pPr>
      <w:r w:rsidRPr="00C0519C">
        <w:t>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C0519C" w:rsidRPr="00C0519C" w:rsidRDefault="00C0519C" w:rsidP="00C0519C">
      <w:pPr>
        <w:numPr>
          <w:ilvl w:val="2"/>
          <w:numId w:val="1"/>
        </w:numPr>
        <w:ind w:left="0" w:firstLine="709"/>
        <w:contextualSpacing/>
        <w:jc w:val="both"/>
      </w:pPr>
      <w:r w:rsidRPr="00C0519C">
        <w:t xml:space="preserve">Плановые и внеплановые проверки полноты и качества предоставления муниципальной услуги </w:t>
      </w:r>
      <w:r w:rsidRPr="00C0519C">
        <w:rPr>
          <w:i/>
        </w:rPr>
        <w:t>Отделом</w:t>
      </w:r>
      <w:r w:rsidRPr="00C0519C">
        <w:t xml:space="preserve">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C0519C" w:rsidRPr="00C0519C" w:rsidRDefault="00C0519C" w:rsidP="00C0519C">
      <w:pPr>
        <w:numPr>
          <w:ilvl w:val="2"/>
          <w:numId w:val="1"/>
        </w:numPr>
        <w:ind w:left="0" w:firstLine="709"/>
        <w:contextualSpacing/>
        <w:jc w:val="both"/>
      </w:pPr>
      <w:r w:rsidRPr="00C0519C">
        <w:t>Результаты проверок отражаются отдельной справкой или актом.</w:t>
      </w:r>
    </w:p>
    <w:p w:rsidR="00C0519C" w:rsidRPr="00C0519C" w:rsidRDefault="00C0519C" w:rsidP="00C0519C">
      <w:pPr>
        <w:numPr>
          <w:ilvl w:val="2"/>
          <w:numId w:val="1"/>
        </w:numPr>
        <w:ind w:left="0" w:firstLine="709"/>
        <w:contextualSpacing/>
        <w:jc w:val="both"/>
      </w:pPr>
      <w:r w:rsidRPr="00C0519C">
        <w:t xml:space="preserve">Внеплановые проверки </w:t>
      </w:r>
      <w:r w:rsidRPr="00C0519C">
        <w:rPr>
          <w:i/>
        </w:rPr>
        <w:t>Отдела</w:t>
      </w:r>
      <w:r w:rsidRPr="00C0519C">
        <w:t xml:space="preserve">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C0519C" w:rsidRPr="00C0519C" w:rsidRDefault="00C0519C" w:rsidP="00C0519C">
      <w:pPr>
        <w:ind w:firstLine="709"/>
        <w:jc w:val="both"/>
      </w:pPr>
    </w:p>
    <w:p w:rsidR="00C0519C" w:rsidRPr="00C0519C" w:rsidRDefault="00C0519C" w:rsidP="00C0519C">
      <w:pPr>
        <w:keepNext/>
        <w:keepLines/>
        <w:numPr>
          <w:ilvl w:val="1"/>
          <w:numId w:val="1"/>
        </w:numPr>
        <w:ind w:left="0" w:firstLine="709"/>
        <w:jc w:val="center"/>
        <w:outlineLvl w:val="3"/>
        <w:rPr>
          <w:b/>
        </w:rPr>
      </w:pPr>
      <w:r w:rsidRPr="00C0519C">
        <w:rPr>
          <w:b/>
        </w:rPr>
        <w:t>Ответственность муниципальных служащих Администрации за решения и действия (бездействие), принимаемые (осуществляемые) ими в ходе предоставления муниципальной услуги</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contextualSpacing/>
        <w:jc w:val="both"/>
      </w:pPr>
      <w:r w:rsidRPr="00C0519C">
        <w:t>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C0519C" w:rsidRPr="00C0519C" w:rsidRDefault="00C0519C" w:rsidP="00C0519C">
      <w:pPr>
        <w:ind w:firstLine="709"/>
        <w:jc w:val="both"/>
      </w:pPr>
    </w:p>
    <w:p w:rsidR="00C0519C" w:rsidRPr="00C0519C" w:rsidRDefault="00C0519C" w:rsidP="00C0519C">
      <w:pPr>
        <w:keepNext/>
        <w:keepLines/>
        <w:numPr>
          <w:ilvl w:val="1"/>
          <w:numId w:val="1"/>
        </w:numPr>
        <w:ind w:left="0" w:firstLine="709"/>
        <w:jc w:val="center"/>
        <w:outlineLvl w:val="3"/>
        <w:rPr>
          <w:b/>
        </w:rPr>
      </w:pPr>
      <w:r w:rsidRPr="00C0519C">
        <w:rPr>
          <w:b/>
        </w:rPr>
        <w:t xml:space="preserve">Требования к порядку и формам </w:t>
      </w:r>
      <w:proofErr w:type="gramStart"/>
      <w:r w:rsidRPr="00C0519C">
        <w:rPr>
          <w:b/>
        </w:rPr>
        <w:t>контроля за</w:t>
      </w:r>
      <w:proofErr w:type="gramEnd"/>
      <w:r w:rsidRPr="00C0519C">
        <w:rPr>
          <w:b/>
        </w:rPr>
        <w:t xml:space="preserve"> предоставлением муниципальной услуги, в том числе со стороны граждан, их объединений и организаций</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firstLine="709"/>
        <w:contextualSpacing/>
        <w:jc w:val="both"/>
      </w:pPr>
      <w:proofErr w:type="gramStart"/>
      <w:r w:rsidRPr="00C0519C">
        <w:t>Контроль за</w:t>
      </w:r>
      <w:proofErr w:type="gramEnd"/>
      <w:r w:rsidRPr="00C0519C">
        <w:t xml:space="preserve"> предоставлением муниципальной услуги со стороны граждан, их объединений и организаций не предусмотрен.</w:t>
      </w:r>
    </w:p>
    <w:p w:rsidR="00C0519C" w:rsidRPr="00C0519C" w:rsidRDefault="00C0519C" w:rsidP="00C0519C">
      <w:pPr>
        <w:numPr>
          <w:ilvl w:val="2"/>
          <w:numId w:val="1"/>
        </w:numPr>
        <w:ind w:left="0" w:firstLine="709"/>
        <w:contextualSpacing/>
        <w:jc w:val="both"/>
      </w:pPr>
      <w:r w:rsidRPr="00C0519C">
        <w:t xml:space="preserve">Текущий </w:t>
      </w:r>
      <w:proofErr w:type="gramStart"/>
      <w:r w:rsidRPr="00C0519C">
        <w:t>контроль за</w:t>
      </w:r>
      <w:proofErr w:type="gramEnd"/>
      <w:r w:rsidRPr="00C0519C">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C0519C" w:rsidRPr="00C0519C" w:rsidRDefault="00C0519C" w:rsidP="00C0519C">
      <w:pPr>
        <w:numPr>
          <w:ilvl w:val="2"/>
          <w:numId w:val="1"/>
        </w:numPr>
        <w:ind w:left="0" w:firstLine="709"/>
        <w:contextualSpacing/>
        <w:jc w:val="both"/>
      </w:pPr>
      <w:r w:rsidRPr="00C0519C">
        <w:t xml:space="preserve">Муниципальный служащий,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w:t>
      </w:r>
      <w:r w:rsidRPr="00C0519C">
        <w:lastRenderedPageBreak/>
        <w:t>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C0519C" w:rsidRPr="00C0519C" w:rsidRDefault="00C0519C" w:rsidP="00C0519C">
      <w:pPr>
        <w:numPr>
          <w:ilvl w:val="2"/>
          <w:numId w:val="1"/>
        </w:numPr>
        <w:ind w:left="0" w:firstLine="709"/>
        <w:contextualSpacing/>
        <w:jc w:val="both"/>
      </w:pPr>
      <w:r w:rsidRPr="00C0519C">
        <w:t xml:space="preserve">Периодичность осуществления текущего контроля устанавливается руководством Администрации. </w:t>
      </w:r>
      <w:proofErr w:type="gramStart"/>
      <w:r w:rsidRPr="00C0519C">
        <w:t>Контроль за</w:t>
      </w:r>
      <w:proofErr w:type="gramEnd"/>
      <w:r w:rsidRPr="00C0519C">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0519C" w:rsidRPr="00C0519C" w:rsidRDefault="00C0519C" w:rsidP="00C0519C">
      <w:pPr>
        <w:numPr>
          <w:ilvl w:val="2"/>
          <w:numId w:val="1"/>
        </w:numPr>
        <w:ind w:left="0" w:firstLine="709"/>
        <w:contextualSpacing/>
        <w:jc w:val="both"/>
      </w:pPr>
      <w:r w:rsidRPr="00C0519C">
        <w:t>Проверки полноты и качества предоставления муниципальной услуги осуществляются на основании правовых актов Администрации.</w:t>
      </w:r>
    </w:p>
    <w:p w:rsidR="00C0519C" w:rsidRPr="00C0519C" w:rsidRDefault="00C0519C" w:rsidP="00C0519C">
      <w:pPr>
        <w:numPr>
          <w:ilvl w:val="2"/>
          <w:numId w:val="1"/>
        </w:numPr>
        <w:ind w:left="0" w:firstLine="709"/>
        <w:contextualSpacing/>
        <w:jc w:val="both"/>
      </w:pPr>
      <w:r w:rsidRPr="00C0519C">
        <w:t>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C0519C" w:rsidRPr="00C0519C" w:rsidRDefault="00C0519C" w:rsidP="00C0519C">
      <w:pPr>
        <w:numPr>
          <w:ilvl w:val="2"/>
          <w:numId w:val="1"/>
        </w:numPr>
        <w:ind w:left="0" w:firstLine="709"/>
        <w:contextualSpacing/>
        <w:jc w:val="both"/>
      </w:pPr>
      <w:r w:rsidRPr="00C0519C">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C0519C" w:rsidRPr="00C0519C" w:rsidRDefault="00C0519C" w:rsidP="00C0519C">
      <w:pPr>
        <w:ind w:firstLine="709"/>
        <w:jc w:val="both"/>
      </w:pPr>
    </w:p>
    <w:p w:rsidR="00C0519C" w:rsidRPr="00C0519C" w:rsidRDefault="00C0519C" w:rsidP="00C0519C">
      <w:pPr>
        <w:keepNext/>
        <w:keepLines/>
        <w:numPr>
          <w:ilvl w:val="0"/>
          <w:numId w:val="1"/>
        </w:numPr>
        <w:ind w:left="0" w:firstLine="709"/>
        <w:jc w:val="center"/>
        <w:outlineLvl w:val="2"/>
        <w:rPr>
          <w:b/>
        </w:rPr>
      </w:pPr>
      <w:proofErr w:type="gramStart"/>
      <w:r w:rsidRPr="00C0519C">
        <w:rPr>
          <w:b/>
        </w:rPr>
        <w:t>ДОСУДЕБНОЕ (ВНЕСУДЕБНОЕ)  ОБЖАЛОВАНИЕ ЗАЯВИТЕЛЕМ РЕШЕНИЙ И ДЕЙСТВИЙ (БЕЗДЕЙСТВИЯ)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МНОГОФУНКЦИОНАЛЬНОГО ЦЕНТРА, РАБОТНИКА МНОГОФУНКЦИОНАЛЬНОГО ЦЕНТРА, А ТАКЖЕ ОРГАНИЗАЦИЙ, ОСУЩЕСТВЛЯЮЩИХ ФУНКЦИИ ПО ПРЕДОСТАВЛЕНИЮ ГОСУДАРСТВЕННЫХ ИЛИ МУНИЦИПАЛЬНЫХ УСЛУГ, ИЛИ ИХ РАБОТНИКОВ</w:t>
      </w:r>
      <w:proofErr w:type="gramEnd"/>
    </w:p>
    <w:p w:rsidR="00C0519C" w:rsidRPr="00C0519C" w:rsidRDefault="00C0519C" w:rsidP="00C0519C">
      <w:pPr>
        <w:keepNext/>
        <w:keepLines/>
        <w:ind w:firstLine="709"/>
        <w:outlineLvl w:val="2"/>
        <w:rPr>
          <w:b/>
          <w:sz w:val="22"/>
        </w:rPr>
      </w:pPr>
    </w:p>
    <w:p w:rsidR="00C0519C" w:rsidRPr="00C0519C" w:rsidRDefault="00C0519C" w:rsidP="00C0519C">
      <w:pPr>
        <w:keepNext/>
        <w:keepLines/>
        <w:numPr>
          <w:ilvl w:val="1"/>
          <w:numId w:val="1"/>
        </w:numPr>
        <w:ind w:left="0" w:firstLine="709"/>
        <w:jc w:val="center"/>
        <w:outlineLvl w:val="3"/>
        <w:rPr>
          <w:b/>
        </w:rPr>
      </w:pPr>
      <w:r w:rsidRPr="00C0519C">
        <w:rPr>
          <w:b/>
        </w:rPr>
        <w:t xml:space="preserve">Предмет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w:t>
      </w:r>
      <w:hyperlink r:id="rId24" w:history="1">
        <w:r w:rsidRPr="00C0519C">
          <w:rPr>
            <w:b/>
          </w:rPr>
          <w:t>части 1.1 статьи 16</w:t>
        </w:r>
      </w:hyperlink>
      <w:r w:rsidRPr="00C0519C">
        <w:rPr>
          <w:b/>
        </w:rPr>
        <w:t xml:space="preserve"> Федерального закона от 27.07.2010 № 210-ФЗ «Об организации предоставления государственных и муниципальных услуг», а также их должностных лиц, муниципальных служащих, работников</w:t>
      </w:r>
    </w:p>
    <w:p w:rsidR="00C0519C" w:rsidRPr="00C0519C" w:rsidRDefault="00C0519C" w:rsidP="00C0519C">
      <w:pPr>
        <w:keepNext/>
        <w:keepLines/>
        <w:ind w:firstLine="709"/>
        <w:outlineLvl w:val="3"/>
        <w:rPr>
          <w:i/>
          <w:sz w:val="20"/>
        </w:rPr>
      </w:pPr>
    </w:p>
    <w:p w:rsidR="00C0519C" w:rsidRPr="00C0519C" w:rsidRDefault="00C0519C" w:rsidP="00C0519C">
      <w:pPr>
        <w:numPr>
          <w:ilvl w:val="2"/>
          <w:numId w:val="1"/>
        </w:numPr>
        <w:ind w:left="0" w:right="-1" w:firstLine="709"/>
        <w:contextualSpacing/>
        <w:jc w:val="both"/>
      </w:pPr>
      <w:hyperlink r:id="rId25" w:history="1">
        <w:proofErr w:type="gramStart"/>
        <w:r w:rsidRPr="00C0519C">
          <w:t>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части 1.1 статьи 16</w:t>
        </w:r>
      </w:hyperlink>
      <w:r w:rsidRPr="00C0519C">
        <w:t xml:space="preserve"> Федерального закона от 27.07.2010 № 210-ФЗ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roofErr w:type="gramEnd"/>
    </w:p>
    <w:p w:rsidR="00C0519C" w:rsidRPr="00C0519C" w:rsidRDefault="00C0519C" w:rsidP="00C0519C">
      <w:pPr>
        <w:numPr>
          <w:ilvl w:val="2"/>
          <w:numId w:val="1"/>
        </w:numPr>
        <w:ind w:left="0" w:right="-1" w:firstLine="709"/>
        <w:contextualSpacing/>
        <w:jc w:val="both"/>
      </w:pPr>
      <w:r w:rsidRPr="00C0519C">
        <w:t>Заявители вправе сообщить о нарушении своих прав и законных интересов, некорректном поведении или нарушении служебной этики по номерам телефонов уполномоченного органа.</w:t>
      </w:r>
    </w:p>
    <w:p w:rsidR="00C0519C" w:rsidRPr="00C0519C" w:rsidRDefault="00C0519C" w:rsidP="00C0519C">
      <w:pPr>
        <w:numPr>
          <w:ilvl w:val="2"/>
          <w:numId w:val="1"/>
        </w:numPr>
        <w:ind w:left="0" w:right="-1" w:firstLine="709"/>
        <w:contextualSpacing/>
        <w:jc w:val="both"/>
      </w:pPr>
      <w:hyperlink r:id="rId26" w:history="1">
        <w:proofErr w:type="gramStart"/>
        <w:r w:rsidRPr="00C0519C">
          <w:t>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многофункционального центра, организаций, указанных в части 1.1 статьи 16</w:t>
        </w:r>
      </w:hyperlink>
      <w:r w:rsidRPr="00C0519C">
        <w:t xml:space="preserve"> Федерального закона от 27.07.2010 № 210-ФЗ «Об организации предоставления государственных и муниципальных услуг», а также их должностных</w:t>
      </w:r>
      <w:proofErr w:type="gramEnd"/>
      <w:r w:rsidRPr="00C0519C">
        <w:t xml:space="preserve"> лиц, государственных или муниципальных служащих, работников при получении данным заявителем муниципальной услуги.</w:t>
      </w:r>
    </w:p>
    <w:p w:rsidR="00C0519C" w:rsidRPr="00C0519C" w:rsidRDefault="00C0519C" w:rsidP="00C0519C">
      <w:pPr>
        <w:ind w:right="-1" w:firstLine="709"/>
        <w:contextualSpacing/>
        <w:jc w:val="both"/>
      </w:pPr>
    </w:p>
    <w:p w:rsidR="00C0519C" w:rsidRPr="00C0519C" w:rsidRDefault="00C0519C" w:rsidP="00C0519C">
      <w:pPr>
        <w:keepNext/>
        <w:keepLines/>
        <w:numPr>
          <w:ilvl w:val="1"/>
          <w:numId w:val="1"/>
        </w:numPr>
        <w:ind w:left="0" w:right="-1" w:firstLine="709"/>
        <w:jc w:val="center"/>
        <w:outlineLvl w:val="3"/>
        <w:rPr>
          <w:b/>
        </w:rPr>
      </w:pPr>
      <w:hyperlink r:id="rId27" w:history="1">
        <w:r w:rsidRPr="00C0519C">
          <w:rPr>
            <w:b/>
          </w:rPr>
          <w:t>Право и основания обжалования в досудебном (внесудебном</w:t>
        </w:r>
        <w:proofErr w:type="gramStart"/>
        <w:r w:rsidRPr="00C0519C">
          <w:rPr>
            <w:b/>
          </w:rPr>
          <w:t>)п</w:t>
        </w:r>
        <w:proofErr w:type="gramEnd"/>
        <w:r w:rsidRPr="00C0519C">
          <w:rPr>
            <w:b/>
          </w:rPr>
          <w:t>орядке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части 1.1 статьи 16</w:t>
        </w:r>
      </w:hyperlink>
      <w:r w:rsidRPr="00C0519C">
        <w:rPr>
          <w:b/>
        </w:rPr>
        <w:t xml:space="preserve"> Федерального закона от 27.07.2010 № 210-ФЗ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
    <w:p w:rsidR="00C0519C" w:rsidRPr="00C0519C" w:rsidRDefault="00C0519C" w:rsidP="00C0519C">
      <w:pPr>
        <w:rPr>
          <w:sz w:val="20"/>
        </w:rPr>
      </w:pPr>
    </w:p>
    <w:p w:rsidR="00C0519C" w:rsidRPr="00C0519C" w:rsidRDefault="00C0519C" w:rsidP="00C0519C">
      <w:pPr>
        <w:numPr>
          <w:ilvl w:val="2"/>
          <w:numId w:val="1"/>
        </w:numPr>
        <w:ind w:left="0" w:right="-1" w:firstLine="709"/>
        <w:contextualSpacing/>
        <w:jc w:val="both"/>
      </w:pPr>
      <w:proofErr w:type="gramStart"/>
      <w:r w:rsidRPr="00C0519C">
        <w:t>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или муниципального служащего, многофункционального центра, работника многофункционального центра, а также организаций, предусмотренных частью 1.1 статьи 16 Федерального закона от 27.07.2010 № 210-ФЗ «Об организации предоставления государственных и муниципальных услуг» или их работников, в том числе в следующих случаях:</w:t>
      </w:r>
      <w:proofErr w:type="gramEnd"/>
    </w:p>
    <w:p w:rsidR="00C0519C" w:rsidRPr="00C0519C" w:rsidRDefault="00C0519C" w:rsidP="00C0519C">
      <w:pPr>
        <w:numPr>
          <w:ilvl w:val="0"/>
          <w:numId w:val="15"/>
        </w:numPr>
        <w:ind w:right="-1" w:firstLine="709"/>
        <w:contextualSpacing/>
        <w:jc w:val="both"/>
      </w:pPr>
      <w:hyperlink r:id="rId28" w:history="1">
        <w:r w:rsidRPr="00C0519C">
          <w:t>нарушение срока регистрации запроса о предоставлении государственной или муниципальной услуги, запроса, указанного в статье 15.1</w:t>
        </w:r>
      </w:hyperlink>
      <w:r w:rsidRPr="00C0519C">
        <w:t xml:space="preserve"> Федерального закона от 27.07.2010 № 210-ФЗ «Об организации предоставления государственных и муниципальных услуг»;</w:t>
      </w:r>
    </w:p>
    <w:p w:rsidR="00C0519C" w:rsidRPr="00C0519C" w:rsidRDefault="00C0519C" w:rsidP="00C0519C">
      <w:pPr>
        <w:numPr>
          <w:ilvl w:val="0"/>
          <w:numId w:val="15"/>
        </w:numPr>
        <w:ind w:right="-1" w:firstLine="709"/>
        <w:contextualSpacing/>
        <w:jc w:val="both"/>
      </w:pPr>
      <w:hyperlink r:id="rId29" w:history="1">
        <w:r w:rsidRPr="00C0519C">
          <w:t xml:space="preserve">нарушение срока предоставления государственной или муниципальной услуги. </w:t>
        </w:r>
        <w:proofErr w:type="gramStart"/>
        <w:r w:rsidRPr="00C0519C">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Pr="00C0519C">
        <w:t xml:space="preserve"> Федерального закона от 27.07.2010 № 210-ФЗ «Об организации предоставления государственных и муниципальных услуг</w:t>
      </w:r>
      <w:proofErr w:type="gramEnd"/>
      <w:r w:rsidRPr="00C0519C">
        <w:t>»;</w:t>
      </w:r>
    </w:p>
    <w:p w:rsidR="00C0519C" w:rsidRPr="00C0519C" w:rsidRDefault="00C0519C" w:rsidP="00C0519C">
      <w:pPr>
        <w:numPr>
          <w:ilvl w:val="0"/>
          <w:numId w:val="15"/>
        </w:numPr>
        <w:ind w:right="-1" w:firstLine="709"/>
        <w:contextualSpacing/>
        <w:jc w:val="both"/>
      </w:pPr>
      <w:r w:rsidRPr="00C0519C">
        <w:t>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C0519C" w:rsidRPr="00C0519C" w:rsidRDefault="00C0519C" w:rsidP="00C0519C">
      <w:pPr>
        <w:numPr>
          <w:ilvl w:val="0"/>
          <w:numId w:val="15"/>
        </w:numPr>
        <w:ind w:right="-1" w:firstLine="709"/>
        <w:contextualSpacing/>
        <w:jc w:val="both"/>
      </w:pPr>
      <w:r w:rsidRPr="00C0519C">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C0519C" w:rsidRPr="00C0519C" w:rsidRDefault="00C0519C" w:rsidP="00C0519C">
      <w:pPr>
        <w:numPr>
          <w:ilvl w:val="0"/>
          <w:numId w:val="15"/>
        </w:numPr>
        <w:ind w:right="-1" w:firstLine="709"/>
        <w:contextualSpacing/>
        <w:jc w:val="both"/>
      </w:pPr>
      <w:proofErr w:type="gramStart"/>
      <w:r w:rsidRPr="00C0519C">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w:t>
      </w:r>
      <w:r w:rsidRPr="00C0519C">
        <w:lastRenderedPageBreak/>
        <w:t xml:space="preserve">иными нормативными правовыми актами субъектов Российской Федерации, муниципальными правовыми актами. </w:t>
      </w:r>
      <w:proofErr w:type="gramEnd"/>
    </w:p>
    <w:p w:rsidR="00C0519C" w:rsidRPr="00C0519C" w:rsidRDefault="00C0519C" w:rsidP="00C0519C">
      <w:pPr>
        <w:ind w:right="-1" w:firstLine="709"/>
        <w:contextualSpacing/>
        <w:jc w:val="both"/>
      </w:pPr>
      <w:hyperlink r:id="rId30" w:history="1">
        <w:proofErr w:type="gramStart"/>
        <w:r w:rsidRPr="00C0519C">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Pr="00C0519C">
        <w:t xml:space="preserve"> Федерального закона от 27.07.2010 № 210-ФЗ «Об организации предоставления государственных и муниципальных услуг»;</w:t>
      </w:r>
      <w:proofErr w:type="gramEnd"/>
    </w:p>
    <w:p w:rsidR="00C0519C" w:rsidRPr="00C0519C" w:rsidRDefault="00C0519C" w:rsidP="00C0519C">
      <w:pPr>
        <w:numPr>
          <w:ilvl w:val="0"/>
          <w:numId w:val="15"/>
        </w:numPr>
        <w:ind w:right="-1" w:firstLine="709"/>
        <w:contextualSpacing/>
        <w:jc w:val="both"/>
      </w:pPr>
      <w:r w:rsidRPr="00C0519C">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0519C" w:rsidRPr="00C0519C" w:rsidRDefault="00C0519C" w:rsidP="00C0519C">
      <w:pPr>
        <w:numPr>
          <w:ilvl w:val="0"/>
          <w:numId w:val="15"/>
        </w:numPr>
        <w:ind w:right="-1" w:firstLine="709"/>
        <w:contextualSpacing/>
        <w:jc w:val="both"/>
      </w:pPr>
      <w:hyperlink r:id="rId31" w:history="1">
        <w:proofErr w:type="gramStart"/>
        <w:r w:rsidRPr="00C0519C">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w:t>
        </w:r>
      </w:hyperlink>
      <w:r w:rsidRPr="00C0519C">
        <w:t xml:space="preserve"> Федерального закона от 27.07.2010 № 210-ФЗ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roofErr w:type="gramEnd"/>
    </w:p>
    <w:p w:rsidR="00C0519C" w:rsidRPr="00C0519C" w:rsidRDefault="00C0519C" w:rsidP="00C0519C">
      <w:pPr>
        <w:ind w:right="-1" w:firstLine="709"/>
        <w:contextualSpacing/>
        <w:jc w:val="both"/>
      </w:pPr>
      <w:hyperlink r:id="rId32" w:history="1">
        <w:proofErr w:type="gramStart"/>
        <w:r w:rsidRPr="00C0519C">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Pr="00C0519C">
        <w:t xml:space="preserve"> Федерального закона от 27.07.2010 № 210-ФЗ «Об организации предоставления государственных и муниципальных услуг»;</w:t>
      </w:r>
      <w:proofErr w:type="gramEnd"/>
    </w:p>
    <w:p w:rsidR="00C0519C" w:rsidRPr="00C0519C" w:rsidRDefault="00C0519C" w:rsidP="00C0519C">
      <w:pPr>
        <w:numPr>
          <w:ilvl w:val="1"/>
          <w:numId w:val="15"/>
        </w:numPr>
        <w:ind w:right="-1" w:firstLine="709"/>
        <w:contextualSpacing/>
        <w:jc w:val="both"/>
      </w:pPr>
      <w:r w:rsidRPr="00C0519C">
        <w:t>нарушение срока или порядка выдачи документов по результатам предоставления муниципальной услуги;</w:t>
      </w:r>
    </w:p>
    <w:p w:rsidR="00C0519C" w:rsidRPr="00C0519C" w:rsidRDefault="00C0519C" w:rsidP="00C0519C">
      <w:pPr>
        <w:numPr>
          <w:ilvl w:val="1"/>
          <w:numId w:val="15"/>
        </w:numPr>
        <w:ind w:right="-1" w:firstLine="709"/>
        <w:contextualSpacing/>
        <w:jc w:val="both"/>
      </w:pPr>
      <w:hyperlink r:id="rId33" w:history="1">
        <w:proofErr w:type="gramStart"/>
        <w:r w:rsidRPr="00C0519C">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0519C">
          <w:t xml:space="preserve"> </w:t>
        </w:r>
        <w:proofErr w:type="gramStart"/>
        <w:r w:rsidRPr="00C0519C">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Pr="00C0519C">
        <w:t xml:space="preserve"> Федерального закона от 27.07.2010 № 210-ФЗ «Об организации предоставления государственных и муниципальных услуг». </w:t>
      </w:r>
      <w:proofErr w:type="gramEnd"/>
    </w:p>
    <w:p w:rsidR="00C0519C" w:rsidRPr="00C0519C" w:rsidRDefault="00C0519C" w:rsidP="00C0519C">
      <w:pPr>
        <w:numPr>
          <w:ilvl w:val="2"/>
          <w:numId w:val="1"/>
        </w:numPr>
        <w:ind w:left="0" w:right="-1" w:firstLine="709"/>
        <w:contextualSpacing/>
        <w:jc w:val="both"/>
      </w:pPr>
      <w:r w:rsidRPr="00C0519C">
        <w:t>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C0519C" w:rsidRPr="00C0519C" w:rsidRDefault="00C0519C" w:rsidP="00C0519C">
      <w:pPr>
        <w:tabs>
          <w:tab w:val="left" w:pos="2237"/>
        </w:tabs>
        <w:ind w:firstLine="709"/>
      </w:pPr>
    </w:p>
    <w:p w:rsidR="00C0519C" w:rsidRPr="00C0519C" w:rsidRDefault="00C0519C" w:rsidP="00C0519C">
      <w:pPr>
        <w:keepNext/>
        <w:numPr>
          <w:ilvl w:val="1"/>
          <w:numId w:val="1"/>
        </w:numPr>
        <w:ind w:left="0" w:firstLine="709"/>
        <w:jc w:val="center"/>
        <w:outlineLvl w:val="0"/>
        <w:rPr>
          <w:b/>
        </w:rPr>
      </w:pPr>
      <w:r w:rsidRPr="00C0519C">
        <w:rPr>
          <w:b/>
        </w:rPr>
        <w:lastRenderedPageBreak/>
        <w:t>Общие требования к порядку подачи и рассмотрения жалобы</w:t>
      </w:r>
    </w:p>
    <w:p w:rsidR="00C0519C" w:rsidRPr="00C0519C" w:rsidRDefault="00C0519C" w:rsidP="00C0519C">
      <w:pPr>
        <w:ind w:firstLine="709"/>
        <w:rPr>
          <w:b/>
        </w:rPr>
      </w:pPr>
    </w:p>
    <w:p w:rsidR="00C0519C" w:rsidRPr="00C0519C" w:rsidRDefault="00C0519C" w:rsidP="00C0519C">
      <w:pPr>
        <w:widowControl w:val="0"/>
        <w:numPr>
          <w:ilvl w:val="2"/>
          <w:numId w:val="1"/>
        </w:numPr>
        <w:ind w:left="0" w:firstLine="709"/>
        <w:jc w:val="both"/>
      </w:pPr>
      <w:proofErr w:type="gramStart"/>
      <w:r w:rsidRPr="00C0519C">
        <w:t xml:space="preserve">Жалоба подается в письменной форме на бумажном носителе, в электронной форме в орган, предоставляющий муниципальную услугу, либо направлена в электронной форме с использованием ЕПГУ и/или РПГУ, многофункциональный центр либо в соответствующий государственный орган исполнительной власти, являющийся учредителем многофункционального центра (далее–учредитель многофункционального центра), а также в организации, предусмотренные </w:t>
      </w:r>
      <w:hyperlink r:id="rId34" w:history="1">
        <w:r w:rsidRPr="00C0519C">
          <w:t xml:space="preserve">частью 1.1 статьи 16 </w:t>
        </w:r>
      </w:hyperlink>
      <w:r w:rsidRPr="00C0519C">
        <w:t>Федерального закона от 27.07.2010 № 210-ФЗ «Об организации предоставления</w:t>
      </w:r>
      <w:proofErr w:type="gramEnd"/>
      <w:r w:rsidRPr="00C0519C">
        <w:t xml:space="preserve"> государственных и муниципальных услуг».</w:t>
      </w:r>
    </w:p>
    <w:p w:rsidR="00C0519C" w:rsidRPr="00C0519C" w:rsidRDefault="00C0519C" w:rsidP="00C0519C">
      <w:pPr>
        <w:widowControl w:val="0"/>
        <w:numPr>
          <w:ilvl w:val="2"/>
          <w:numId w:val="1"/>
        </w:numPr>
        <w:ind w:left="0" w:firstLine="709"/>
        <w:jc w:val="both"/>
      </w:pPr>
      <w:r w:rsidRPr="00C0519C">
        <w:t>Жалобы на решения и действия (бездействие) руководителя органа, предоставляющего муниципальную услугу, подаются в вышестоящий орган (при его наличии</w:t>
      </w:r>
      <w:proofErr w:type="gramStart"/>
      <w:r w:rsidRPr="00C0519C">
        <w:t>)л</w:t>
      </w:r>
      <w:proofErr w:type="gramEnd"/>
      <w:r w:rsidRPr="00C0519C">
        <w:t>ибовслучаеегоотсутствиярассматриваютсянепосредственноруководителеморгана,предоставляющегомуниципальнуюуслугу.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от 27.07.2010 № 210-ФЗ «Об организации предоставления государственных и муниципальных услуг», подаются руководителям этих организаций.</w:t>
      </w:r>
    </w:p>
    <w:p w:rsidR="00C0519C" w:rsidRPr="00C0519C" w:rsidRDefault="00C0519C" w:rsidP="00C0519C">
      <w:pPr>
        <w:widowControl w:val="0"/>
        <w:numPr>
          <w:ilvl w:val="2"/>
          <w:numId w:val="1"/>
        </w:numPr>
        <w:ind w:left="0" w:firstLine="709"/>
        <w:jc w:val="both"/>
      </w:pPr>
      <w:r w:rsidRPr="00C0519C">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муниципальногослужащего</w:t>
      </w:r>
      <w:proofErr w:type="gramStart"/>
      <w:r w:rsidRPr="00C0519C">
        <w:t>,р</w:t>
      </w:r>
      <w:proofErr w:type="gramEnd"/>
      <w:r w:rsidRPr="00C0519C">
        <w:t>уководителяоргана,предоставляющегомуниципальнуюуслугу,можетбытьнаправленапопочте,черезмногофункциональныйцентр,сиспользованиеминформационно-телекоммуникационной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C0519C" w:rsidRPr="00C0519C" w:rsidRDefault="00C0519C" w:rsidP="00C0519C">
      <w:pPr>
        <w:widowControl w:val="0"/>
        <w:numPr>
          <w:ilvl w:val="2"/>
          <w:numId w:val="1"/>
        </w:numPr>
        <w:ind w:left="0" w:firstLine="709"/>
        <w:jc w:val="both"/>
      </w:pPr>
      <w:r w:rsidRPr="00C0519C">
        <w:t xml:space="preserve">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w:t>
      </w:r>
      <w:proofErr w:type="spellStart"/>
      <w:r w:rsidRPr="00C0519C">
        <w:t>информационно-телекоммуникационнойсети</w:t>
      </w:r>
      <w:proofErr w:type="spellEnd"/>
      <w:r w:rsidRPr="00C0519C">
        <w:t xml:space="preserve">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C0519C" w:rsidRPr="00C0519C" w:rsidRDefault="00C0519C" w:rsidP="00C0519C">
      <w:pPr>
        <w:widowControl w:val="0"/>
        <w:numPr>
          <w:ilvl w:val="2"/>
          <w:numId w:val="1"/>
        </w:numPr>
        <w:ind w:left="0" w:firstLine="709"/>
        <w:jc w:val="both"/>
      </w:pPr>
      <w:proofErr w:type="gramStart"/>
      <w:r w:rsidRPr="00C0519C">
        <w:t xml:space="preserve">Жалоба на решения и действия (бездействие) организаций, предусмотренных </w:t>
      </w:r>
      <w:hyperlink r:id="rId35" w:history="1">
        <w:r w:rsidRPr="00C0519C">
          <w:t>частью 1.1 статьи 16</w:t>
        </w:r>
      </w:hyperlink>
      <w:r w:rsidRPr="00C0519C">
        <w:t xml:space="preserve"> Федерального закона от27.07.2010№ 210-ФЗ «Об организации предоставления государственных и муниципальных услуг»,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Pr="00C0519C">
        <w:t xml:space="preserve"> при личном приеме заявителя.</w:t>
      </w:r>
    </w:p>
    <w:p w:rsidR="00C0519C" w:rsidRPr="00C0519C" w:rsidRDefault="00C0519C" w:rsidP="00C0519C">
      <w:pPr>
        <w:widowControl w:val="0"/>
        <w:numPr>
          <w:ilvl w:val="2"/>
          <w:numId w:val="1"/>
        </w:numPr>
        <w:ind w:left="0" w:firstLine="709"/>
        <w:jc w:val="both"/>
      </w:pPr>
      <w:proofErr w:type="gramStart"/>
      <w:r w:rsidRPr="00C0519C">
        <w:t xml:space="preserve">Порядок подачи и рассмотрения жалоб на решения и действия (бездействие) федеральных органов исполнительной власти, государственных корпораций и их должностных лиц, федеральных государственных служащих, должностных лиц государственных внебюджетных фондов Российской Федерации, организаций, предусмотренных </w:t>
      </w:r>
      <w:hyperlink r:id="rId36" w:history="1">
        <w:r w:rsidRPr="00C0519C">
          <w:t>частью</w:t>
        </w:r>
      </w:hyperlink>
      <w:hyperlink r:id="rId37" w:history="1"/>
      <w:hyperlink r:id="rId38" w:history="1">
        <w:r w:rsidRPr="00C0519C">
          <w:t>1.1</w:t>
        </w:r>
      </w:hyperlink>
      <w:r w:rsidRPr="00C0519C">
        <w:t xml:space="preserve"> </w:t>
      </w:r>
      <w:hyperlink r:id="rId39" w:history="1"/>
      <w:hyperlink r:id="rId40" w:history="1">
        <w:r w:rsidRPr="00C0519C">
          <w:t>статьи</w:t>
        </w:r>
      </w:hyperlink>
      <w:hyperlink r:id="rId41" w:history="1">
        <w:r w:rsidRPr="00C0519C">
          <w:t>16</w:t>
        </w:r>
      </w:hyperlink>
      <w:r w:rsidRPr="00C0519C">
        <w:t xml:space="preserve"> Федерального закона от 27.07.2010 №210-ФЗ «Об организации предоставления государственных и муниципальных услуг», и их работников, а также жалоб нарушения и действия (бездействие) многофункционального центра</w:t>
      </w:r>
      <w:proofErr w:type="gramEnd"/>
      <w:r w:rsidRPr="00C0519C">
        <w:t xml:space="preserve">, его </w:t>
      </w:r>
      <w:r w:rsidRPr="00C0519C">
        <w:lastRenderedPageBreak/>
        <w:t>работников устанавливается Правительством Российской Федерации.</w:t>
      </w:r>
    </w:p>
    <w:p w:rsidR="00C0519C" w:rsidRPr="00C0519C" w:rsidRDefault="00C0519C" w:rsidP="00C0519C">
      <w:pPr>
        <w:widowControl w:val="0"/>
        <w:numPr>
          <w:ilvl w:val="2"/>
          <w:numId w:val="1"/>
        </w:numPr>
        <w:ind w:left="0" w:firstLine="709"/>
        <w:jc w:val="both"/>
      </w:pPr>
      <w:r w:rsidRPr="00C0519C">
        <w:t>Жалоба должна содержать:</w:t>
      </w:r>
    </w:p>
    <w:p w:rsidR="00C0519C" w:rsidRPr="00C0519C" w:rsidRDefault="00C0519C" w:rsidP="00C0519C">
      <w:pPr>
        <w:widowControl w:val="0"/>
        <w:numPr>
          <w:ilvl w:val="0"/>
          <w:numId w:val="4"/>
        </w:numPr>
        <w:ind w:firstLine="709"/>
        <w:jc w:val="both"/>
      </w:pPr>
      <w:r w:rsidRPr="00C0519C">
        <w:t xml:space="preserve">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w:t>
      </w:r>
      <w:proofErr w:type="gramStart"/>
      <w:r w:rsidRPr="00C0519C">
        <w:t>и(</w:t>
      </w:r>
      <w:proofErr w:type="gramEnd"/>
      <w:r w:rsidRPr="00C0519C">
        <w:t xml:space="preserve">или) работника, организаций, предусмотренных </w:t>
      </w:r>
      <w:hyperlink r:id="rId42" w:history="1">
        <w:r w:rsidRPr="00C0519C">
          <w:t xml:space="preserve">частью 1.1 статьи 16 </w:t>
        </w:r>
      </w:hyperlink>
      <w:r w:rsidRPr="00C0519C">
        <w:t>Федерального закона от 27.07.2010 № 210-ФЗ «Об организации предоставления государственных и муниципальных услуг», их руководителей и(или) работников, решения и действия (бездействие) которых обжалуются;</w:t>
      </w:r>
    </w:p>
    <w:p w:rsidR="00C0519C" w:rsidRPr="00C0519C" w:rsidRDefault="00C0519C" w:rsidP="00C0519C">
      <w:pPr>
        <w:widowControl w:val="0"/>
        <w:numPr>
          <w:ilvl w:val="0"/>
          <w:numId w:val="4"/>
        </w:numPr>
        <w:ind w:firstLine="709"/>
        <w:jc w:val="both"/>
      </w:pPr>
      <w:proofErr w:type="gramStart"/>
      <w:r w:rsidRPr="00C0519C">
        <w:t>фамилию, имя, отчество (последнее–при наличии), сведения о месте жительства заявителя–физического лица либо наименование, сведения о месте нахождения заявителя–юридического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0519C" w:rsidRPr="00C0519C" w:rsidRDefault="00C0519C" w:rsidP="00C0519C">
      <w:pPr>
        <w:widowControl w:val="0"/>
        <w:numPr>
          <w:ilvl w:val="0"/>
          <w:numId w:val="4"/>
        </w:numPr>
        <w:ind w:firstLine="709"/>
        <w:jc w:val="both"/>
      </w:pPr>
      <w:r w:rsidRPr="00C0519C">
        <w:t xml:space="preserve">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работника многофункционального центра, организаций, предусмотренных </w:t>
      </w:r>
      <w:hyperlink r:id="rId43" w:history="1">
        <w:r w:rsidRPr="00C0519C">
          <w:t>частью</w:t>
        </w:r>
      </w:hyperlink>
      <w:hyperlink r:id="rId44" w:history="1"/>
      <w:hyperlink r:id="rId45" w:history="1">
        <w:r w:rsidRPr="00C0519C">
          <w:t>1.1</w:t>
        </w:r>
      </w:hyperlink>
      <w:hyperlink r:id="rId46" w:history="1"/>
      <w:hyperlink r:id="rId47" w:history="1">
        <w:r w:rsidRPr="00C0519C">
          <w:t>статьи</w:t>
        </w:r>
      </w:hyperlink>
      <w:hyperlink r:id="rId48" w:history="1"/>
      <w:hyperlink r:id="rId49" w:history="1">
        <w:r w:rsidRPr="00C0519C">
          <w:t>16</w:t>
        </w:r>
      </w:hyperlink>
      <w:r w:rsidRPr="00C0519C">
        <w:t>Федеральногозакона от 27.07.2010 №210-ФЗ «Об организации предоставления государственных и муниципальных услуг», их работников;</w:t>
      </w:r>
    </w:p>
    <w:p w:rsidR="00C0519C" w:rsidRPr="00C0519C" w:rsidRDefault="00C0519C" w:rsidP="00C0519C">
      <w:pPr>
        <w:widowControl w:val="0"/>
        <w:numPr>
          <w:ilvl w:val="0"/>
          <w:numId w:val="4"/>
        </w:numPr>
        <w:ind w:firstLine="709"/>
        <w:jc w:val="both"/>
      </w:pPr>
      <w:r w:rsidRPr="00C0519C">
        <w:t xml:space="preserve">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50" w:history="1">
        <w:r w:rsidRPr="00C0519C">
          <w:t xml:space="preserve">частью 1.1 статьи 16 </w:t>
        </w:r>
      </w:hyperlink>
      <w:r w:rsidRPr="00C0519C">
        <w:t>Федерального закона от27.07.2010№ 210-ФЗ «Об организации предоставления государственных и муниципальных услуг», их работников. Заявителем могут быть представлены документы (при наличии), подтверждающие доводы заявителя, либо их копии.</w:t>
      </w:r>
    </w:p>
    <w:p w:rsidR="00C0519C" w:rsidRPr="00C0519C" w:rsidRDefault="00C0519C" w:rsidP="00C0519C">
      <w:pPr>
        <w:widowControl w:val="0"/>
        <w:ind w:firstLine="709"/>
        <w:jc w:val="both"/>
      </w:pPr>
    </w:p>
    <w:p w:rsidR="00C0519C" w:rsidRPr="00C0519C" w:rsidRDefault="00C0519C" w:rsidP="00C0519C">
      <w:pPr>
        <w:keepNext/>
        <w:numPr>
          <w:ilvl w:val="1"/>
          <w:numId w:val="1"/>
        </w:numPr>
        <w:ind w:left="0" w:firstLine="709"/>
        <w:jc w:val="center"/>
        <w:outlineLvl w:val="0"/>
        <w:rPr>
          <w:b/>
        </w:rPr>
      </w:pPr>
      <w:r w:rsidRPr="00C0519C">
        <w:rPr>
          <w:b/>
        </w:rPr>
        <w:t>Срок рассмотрения жалобы</w:t>
      </w:r>
    </w:p>
    <w:p w:rsidR="00C0519C" w:rsidRPr="00C0519C" w:rsidRDefault="00C0519C" w:rsidP="00C0519C">
      <w:pPr>
        <w:ind w:firstLine="709"/>
        <w:rPr>
          <w:b/>
        </w:rPr>
      </w:pPr>
    </w:p>
    <w:p w:rsidR="00C0519C" w:rsidRPr="00C0519C" w:rsidRDefault="00C0519C" w:rsidP="00C0519C">
      <w:pPr>
        <w:numPr>
          <w:ilvl w:val="2"/>
          <w:numId w:val="1"/>
        </w:numPr>
        <w:ind w:left="0" w:right="-1" w:firstLine="709"/>
        <w:contextualSpacing/>
        <w:jc w:val="both"/>
      </w:pPr>
      <w:hyperlink r:id="rId51" w:history="1">
        <w:r w:rsidRPr="00C0519C">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w:t>
        </w:r>
      </w:hyperlink>
      <w:r w:rsidRPr="00C0519C">
        <w:t xml:space="preserve"> Федерального закона от 27.07.2010№ 210-ФЗ «Об организации предоставления государственных и муниципальных услуг», либо вышестоящий орган (при его наличии), подлежит рассмотрению в течение 15 (пятнадцати) рабочих дней со дня ее регистрации. </w:t>
      </w:r>
    </w:p>
    <w:p w:rsidR="00C0519C" w:rsidRPr="00C0519C" w:rsidRDefault="00C0519C" w:rsidP="00C0519C">
      <w:pPr>
        <w:numPr>
          <w:ilvl w:val="2"/>
          <w:numId w:val="1"/>
        </w:numPr>
        <w:ind w:left="0" w:right="-1" w:firstLine="709"/>
        <w:contextualSpacing/>
        <w:jc w:val="both"/>
      </w:pPr>
      <w:hyperlink r:id="rId52" w:history="1">
        <w:proofErr w:type="gramStart"/>
        <w:r w:rsidRPr="00C0519C">
          <w:t>В случае обжалования отказа органа, предоставляющего муниципальную услугу, многофункционального центра, организаций, предусмотренных частью 1.1 статьи 16</w:t>
        </w:r>
      </w:hyperlink>
      <w:r w:rsidRPr="00C0519C">
        <w:t xml:space="preserve"> Федерального закона от 27.07.2010№210-ФЗ «Об организации предоставления государственных и муниципальных услуг»,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(пяти) рабочих дней со дня ее регистрации. </w:t>
      </w:r>
      <w:proofErr w:type="gramEnd"/>
    </w:p>
    <w:p w:rsidR="00C0519C" w:rsidRPr="00C0519C" w:rsidRDefault="00C0519C" w:rsidP="00C0519C">
      <w:pPr>
        <w:numPr>
          <w:ilvl w:val="2"/>
          <w:numId w:val="1"/>
        </w:numPr>
        <w:ind w:left="0" w:right="-1" w:firstLine="709"/>
        <w:contextualSpacing/>
        <w:jc w:val="both"/>
      </w:pPr>
      <w:hyperlink r:id="rId53" w:history="1">
        <w:r w:rsidRPr="00C0519C">
          <w:t>В иных случаях жалоба подлежит рассмотрению в порядке, предусмотренном Федеральным законом</w:t>
        </w:r>
      </w:hyperlink>
      <w:r w:rsidRPr="00C0519C">
        <w:t xml:space="preserve"> от 02.05.2006 № 59-ФЗ «О порядке рассмотрения обращений граждан Российской Федерации».</w:t>
      </w:r>
    </w:p>
    <w:p w:rsidR="00C0519C" w:rsidRPr="00C0519C" w:rsidRDefault="00C0519C" w:rsidP="00C0519C">
      <w:pPr>
        <w:ind w:right="-1" w:firstLine="709"/>
        <w:contextualSpacing/>
        <w:jc w:val="both"/>
      </w:pPr>
    </w:p>
    <w:p w:rsidR="00C0519C" w:rsidRPr="00C0519C" w:rsidRDefault="00C0519C" w:rsidP="00C0519C">
      <w:pPr>
        <w:numPr>
          <w:ilvl w:val="1"/>
          <w:numId w:val="1"/>
        </w:numPr>
        <w:ind w:left="0" w:firstLine="709"/>
        <w:contextualSpacing/>
        <w:jc w:val="center"/>
        <w:rPr>
          <w:b/>
        </w:rPr>
      </w:pPr>
      <w:r w:rsidRPr="00C0519C">
        <w:rPr>
          <w:b/>
        </w:rPr>
        <w:t>Результат рассмотрения жалобы</w:t>
      </w:r>
    </w:p>
    <w:p w:rsidR="00C0519C" w:rsidRPr="00C0519C" w:rsidRDefault="00C0519C" w:rsidP="00C0519C">
      <w:pPr>
        <w:ind w:left="709"/>
        <w:contextualSpacing/>
        <w:rPr>
          <w:b/>
        </w:rPr>
      </w:pPr>
    </w:p>
    <w:p w:rsidR="00C0519C" w:rsidRPr="00C0519C" w:rsidRDefault="00C0519C" w:rsidP="00C0519C">
      <w:pPr>
        <w:numPr>
          <w:ilvl w:val="2"/>
          <w:numId w:val="1"/>
        </w:numPr>
        <w:ind w:left="0" w:firstLine="709"/>
        <w:jc w:val="both"/>
      </w:pPr>
      <w:r w:rsidRPr="00C0519C">
        <w:lastRenderedPageBreak/>
        <w:t>По результатам рассмотрения жалобы орган, предоставляющий муниципальную услугу, принимает одно из следующих решений:</w:t>
      </w:r>
    </w:p>
    <w:p w:rsidR="00C0519C" w:rsidRPr="00C0519C" w:rsidRDefault="00C0519C" w:rsidP="00C0519C">
      <w:pPr>
        <w:widowControl w:val="0"/>
        <w:numPr>
          <w:ilvl w:val="0"/>
          <w:numId w:val="4"/>
        </w:numPr>
        <w:ind w:firstLine="709"/>
        <w:jc w:val="both"/>
      </w:pPr>
      <w:proofErr w:type="gramStart"/>
      <w:r w:rsidRPr="00C0519C">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C0519C" w:rsidRPr="00C0519C" w:rsidRDefault="00C0519C" w:rsidP="00C0519C">
      <w:pPr>
        <w:widowControl w:val="0"/>
        <w:numPr>
          <w:ilvl w:val="0"/>
          <w:numId w:val="4"/>
        </w:numPr>
        <w:ind w:firstLine="709"/>
        <w:jc w:val="both"/>
      </w:pPr>
      <w:r w:rsidRPr="00C0519C">
        <w:t>в удовлетворении жалобы отказывается.</w:t>
      </w:r>
    </w:p>
    <w:p w:rsidR="00C0519C" w:rsidRPr="00C0519C" w:rsidRDefault="00C0519C" w:rsidP="00C0519C">
      <w:pPr>
        <w:widowControl w:val="0"/>
        <w:numPr>
          <w:ilvl w:val="2"/>
          <w:numId w:val="1"/>
        </w:numPr>
        <w:ind w:left="0" w:firstLine="709"/>
        <w:contextualSpacing/>
        <w:jc w:val="both"/>
      </w:pPr>
      <w:r w:rsidRPr="00C0519C">
        <w:t>Не позднее дня, следующего за днем принятия решения, указанного в подпункте 5.5.1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0519C" w:rsidRPr="00C0519C" w:rsidRDefault="00C0519C" w:rsidP="00C0519C">
      <w:pPr>
        <w:widowControl w:val="0"/>
        <w:numPr>
          <w:ilvl w:val="2"/>
          <w:numId w:val="1"/>
        </w:numPr>
        <w:ind w:left="0" w:firstLine="709"/>
        <w:contextualSpacing/>
        <w:jc w:val="both"/>
      </w:pPr>
      <w:r w:rsidRPr="00C0519C">
        <w:t xml:space="preserve">В случае установления в ходе или по результатам </w:t>
      </w:r>
      <w:proofErr w:type="gramStart"/>
      <w:r w:rsidRPr="00C0519C">
        <w:t>рассмотрения жалобы признаков состава административного правонарушения</w:t>
      </w:r>
      <w:proofErr w:type="gramEnd"/>
      <w:r w:rsidRPr="00C0519C">
        <w:t xml:space="preserve"> или преступления должностное лицо, работник, наделенные полномочиями по рассмотрению жалоб в соответствии с подпунктом 5.3.2 настоящего Административного регламента, незамедлительно направляют имеющиеся материалы в органы прокуратуры.</w:t>
      </w:r>
    </w:p>
    <w:p w:rsidR="00C0519C" w:rsidRPr="00C0519C" w:rsidRDefault="00C0519C" w:rsidP="00C0519C">
      <w:pPr>
        <w:widowControl w:val="0"/>
        <w:numPr>
          <w:ilvl w:val="2"/>
          <w:numId w:val="1"/>
        </w:numPr>
        <w:ind w:left="0" w:firstLine="709"/>
        <w:contextualSpacing/>
        <w:jc w:val="both"/>
      </w:pPr>
      <w:r w:rsidRPr="00C0519C">
        <w:t xml:space="preserve">В случае признания </w:t>
      </w:r>
      <w:proofErr w:type="gramStart"/>
      <w:r w:rsidRPr="00C0519C">
        <w:t>жалобы</w:t>
      </w:r>
      <w:proofErr w:type="gramEnd"/>
      <w:r w:rsidRPr="00C0519C">
        <w:t xml:space="preserve"> не подлежащей удовлетворению в ответе заявителю, указанном в подпункте 5.5.2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C0519C" w:rsidRPr="00C0519C" w:rsidRDefault="00C0519C" w:rsidP="00C0519C">
      <w:pPr>
        <w:widowControl w:val="0"/>
        <w:numPr>
          <w:ilvl w:val="2"/>
          <w:numId w:val="1"/>
        </w:numPr>
        <w:ind w:left="0" w:firstLine="709"/>
        <w:contextualSpacing/>
        <w:jc w:val="both"/>
      </w:pPr>
      <w:r w:rsidRPr="00C0519C">
        <w:t>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C0519C" w:rsidRPr="00C0519C" w:rsidRDefault="00C0519C" w:rsidP="00C0519C">
      <w:pPr>
        <w:widowControl w:val="0"/>
        <w:numPr>
          <w:ilvl w:val="2"/>
          <w:numId w:val="1"/>
        </w:numPr>
        <w:ind w:left="0" w:firstLine="709"/>
        <w:contextualSpacing/>
        <w:jc w:val="both"/>
      </w:pPr>
      <w:r w:rsidRPr="00C0519C">
        <w:t xml:space="preserve">Сроки обжалования, правила подведомственности и подсудности устанавливаются Гражданским процессуальным </w:t>
      </w:r>
      <w:hyperlink r:id="rId54" w:history="1">
        <w:r w:rsidRPr="00C0519C">
          <w:t xml:space="preserve">кодексом </w:t>
        </w:r>
      </w:hyperlink>
      <w:r w:rsidRPr="00C0519C">
        <w:t xml:space="preserve">Российской Федерации, Арбитражным процессуальным </w:t>
      </w:r>
      <w:hyperlink r:id="rId55" w:history="1">
        <w:r w:rsidRPr="00C0519C">
          <w:t xml:space="preserve">кодексом </w:t>
        </w:r>
      </w:hyperlink>
      <w:r w:rsidRPr="00C0519C">
        <w:t>Российской Федерации.</w:t>
      </w:r>
    </w:p>
    <w:p w:rsidR="00C0519C" w:rsidRPr="00C0519C" w:rsidRDefault="00C0519C" w:rsidP="00C0519C">
      <w:pPr>
        <w:rPr>
          <w:sz w:val="20"/>
        </w:rPr>
        <w:sectPr w:rsidR="00C0519C" w:rsidRPr="00C0519C" w:rsidSect="003445FA">
          <w:pgSz w:w="11908" w:h="16848"/>
          <w:pgMar w:top="1134" w:right="851" w:bottom="1134" w:left="1701" w:header="0" w:footer="737" w:gutter="0"/>
          <w:cols w:space="720"/>
          <w:docGrid w:linePitch="272"/>
        </w:sectPr>
      </w:pPr>
    </w:p>
    <w:p w:rsidR="00C0519C" w:rsidRPr="00C0519C" w:rsidRDefault="00C0519C" w:rsidP="00C0519C">
      <w:pPr>
        <w:keepNext/>
        <w:keepLines/>
        <w:jc w:val="right"/>
        <w:outlineLvl w:val="2"/>
      </w:pPr>
      <w:r w:rsidRPr="00C0519C">
        <w:lastRenderedPageBreak/>
        <w:t>Приложение №1 к Административному регламенту</w:t>
      </w:r>
    </w:p>
    <w:p w:rsidR="00C0519C" w:rsidRPr="00C0519C" w:rsidRDefault="00C0519C" w:rsidP="00C0519C">
      <w:pPr>
        <w:ind w:right="-1" w:firstLine="709"/>
        <w:jc w:val="both"/>
        <w:rPr>
          <w:b/>
        </w:rPr>
      </w:pPr>
    </w:p>
    <w:p w:rsidR="00C0519C" w:rsidRPr="00C0519C" w:rsidRDefault="00C0519C" w:rsidP="00C0519C">
      <w:pPr>
        <w:jc w:val="right"/>
      </w:pPr>
      <w:r w:rsidRPr="00C0519C">
        <w:t>В________________________________________________</w:t>
      </w:r>
    </w:p>
    <w:p w:rsidR="00C0519C" w:rsidRPr="00C0519C" w:rsidRDefault="00C0519C" w:rsidP="00C0519C">
      <w:pPr>
        <w:jc w:val="right"/>
        <w:rPr>
          <w:sz w:val="20"/>
        </w:rPr>
      </w:pPr>
      <w:r w:rsidRPr="00C0519C">
        <w:rPr>
          <w:sz w:val="20"/>
        </w:rPr>
        <w:t>(наименование органа, предоставляющего услугу)</w:t>
      </w:r>
    </w:p>
    <w:p w:rsidR="00C0519C" w:rsidRPr="00C0519C" w:rsidRDefault="00C0519C" w:rsidP="00C0519C">
      <w:pPr>
        <w:jc w:val="right"/>
        <w:rPr>
          <w:sz w:val="22"/>
        </w:rPr>
      </w:pPr>
    </w:p>
    <w:p w:rsidR="00C0519C" w:rsidRPr="00C0519C" w:rsidRDefault="00C0519C" w:rsidP="00C0519C">
      <w:pPr>
        <w:ind w:left="3402"/>
      </w:pPr>
      <w:r w:rsidRPr="00C0519C">
        <w:t>Ф.И.О. (при наличии) участника специальной военной операции_______________________________________</w:t>
      </w:r>
    </w:p>
    <w:p w:rsidR="00C0519C" w:rsidRPr="00C0519C" w:rsidRDefault="00C0519C" w:rsidP="00C0519C">
      <w:pPr>
        <w:ind w:left="3402"/>
      </w:pPr>
      <w:r w:rsidRPr="00C0519C">
        <w:t>________________________________________________</w:t>
      </w:r>
    </w:p>
    <w:p w:rsidR="00C0519C" w:rsidRPr="00C0519C" w:rsidRDefault="00C0519C" w:rsidP="00C0519C">
      <w:pPr>
        <w:widowControl w:val="0"/>
        <w:ind w:left="3402"/>
      </w:pPr>
      <w:r w:rsidRPr="00C0519C">
        <w:t>Статус участника специальной военной операции________________________________________________</w:t>
      </w:r>
    </w:p>
    <w:p w:rsidR="00C0519C" w:rsidRPr="00C0519C" w:rsidRDefault="00C0519C" w:rsidP="00C0519C">
      <w:pPr>
        <w:widowControl w:val="0"/>
        <w:ind w:left="3402"/>
      </w:pPr>
      <w:r w:rsidRPr="00C0519C">
        <w:t>________________________________________________</w:t>
      </w:r>
    </w:p>
    <w:p w:rsidR="00C0519C" w:rsidRPr="00C0519C" w:rsidRDefault="00C0519C" w:rsidP="00C0519C">
      <w:pPr>
        <w:widowControl w:val="0"/>
        <w:ind w:left="3402"/>
      </w:pPr>
      <w:r w:rsidRPr="00C0519C">
        <w:t>________________________________________________</w:t>
      </w:r>
    </w:p>
    <w:p w:rsidR="00C0519C" w:rsidRPr="00C0519C" w:rsidRDefault="00C0519C" w:rsidP="00C0519C">
      <w:pPr>
        <w:widowControl w:val="0"/>
        <w:ind w:left="3402"/>
        <w:jc w:val="center"/>
        <w:rPr>
          <w:i/>
          <w:sz w:val="20"/>
        </w:rPr>
      </w:pPr>
      <w:r w:rsidRPr="00C0519C">
        <w:rPr>
          <w:i/>
          <w:sz w:val="20"/>
        </w:rPr>
        <w:t xml:space="preserve">(военнослужащий; лицо, заключившее контракт о пребывании в добровольческом формировании, содействующем выполнению задач, возложенных на </w:t>
      </w:r>
      <w:proofErr w:type="gramStart"/>
      <w:r w:rsidRPr="00C0519C">
        <w:rPr>
          <w:i/>
          <w:sz w:val="20"/>
        </w:rPr>
        <w:t>ВС</w:t>
      </w:r>
      <w:proofErr w:type="gramEnd"/>
      <w:r w:rsidRPr="00C0519C">
        <w:rPr>
          <w:i/>
          <w:sz w:val="20"/>
        </w:rPr>
        <w:t xml:space="preserve"> РФ; лицо, проходящее (проходившее) службу в войсках национальной гвардии РФ, имеющий специальные звания полиции)</w:t>
      </w:r>
    </w:p>
    <w:p w:rsidR="00C0519C" w:rsidRPr="00C0519C" w:rsidRDefault="00C0519C" w:rsidP="00C0519C">
      <w:pPr>
        <w:widowControl w:val="0"/>
        <w:ind w:left="3402"/>
      </w:pPr>
      <w:r w:rsidRPr="00C0519C">
        <w:t>Дата и место рождения____________________________</w:t>
      </w:r>
    </w:p>
    <w:p w:rsidR="00C0519C" w:rsidRPr="00C0519C" w:rsidRDefault="00C0519C" w:rsidP="00C0519C">
      <w:pPr>
        <w:widowControl w:val="0"/>
        <w:ind w:left="3402"/>
      </w:pPr>
      <w:r w:rsidRPr="00C0519C">
        <w:t>________________________________________________</w:t>
      </w:r>
    </w:p>
    <w:p w:rsidR="00C0519C" w:rsidRPr="00C0519C" w:rsidRDefault="00C0519C" w:rsidP="00C0519C">
      <w:pPr>
        <w:widowControl w:val="0"/>
        <w:ind w:left="3402"/>
      </w:pPr>
      <w:r w:rsidRPr="00C0519C">
        <w:t>Паспортные данные ______________________________</w:t>
      </w:r>
    </w:p>
    <w:p w:rsidR="00C0519C" w:rsidRPr="00C0519C" w:rsidRDefault="00C0519C" w:rsidP="00C0519C">
      <w:pPr>
        <w:widowControl w:val="0"/>
        <w:ind w:left="3402"/>
      </w:pPr>
      <w:r w:rsidRPr="00C0519C">
        <w:t>________________________________________________</w:t>
      </w:r>
    </w:p>
    <w:p w:rsidR="00C0519C" w:rsidRPr="00C0519C" w:rsidRDefault="00C0519C" w:rsidP="00C0519C">
      <w:pPr>
        <w:widowControl w:val="0"/>
        <w:ind w:left="3402"/>
      </w:pPr>
      <w:r w:rsidRPr="00C0519C">
        <w:t>Место жительства: _______________________________</w:t>
      </w:r>
    </w:p>
    <w:p w:rsidR="00C0519C" w:rsidRPr="00C0519C" w:rsidRDefault="00C0519C" w:rsidP="00C0519C">
      <w:pPr>
        <w:widowControl w:val="0"/>
        <w:ind w:left="3402"/>
      </w:pPr>
      <w:r w:rsidRPr="00C0519C">
        <w:t>________________________________________________</w:t>
      </w:r>
    </w:p>
    <w:p w:rsidR="00C0519C" w:rsidRPr="00C0519C" w:rsidRDefault="00C0519C" w:rsidP="00C0519C">
      <w:pPr>
        <w:ind w:left="3402"/>
      </w:pPr>
      <w:r w:rsidRPr="00C0519C">
        <w:t>Место регистрационного учета: ____________________</w:t>
      </w:r>
    </w:p>
    <w:p w:rsidR="00C0519C" w:rsidRPr="00C0519C" w:rsidRDefault="00C0519C" w:rsidP="00C0519C">
      <w:pPr>
        <w:ind w:left="3402"/>
      </w:pPr>
      <w:r w:rsidRPr="00C0519C">
        <w:t>________________________________________________</w:t>
      </w:r>
    </w:p>
    <w:p w:rsidR="00C0519C" w:rsidRPr="00C0519C" w:rsidRDefault="00C0519C" w:rsidP="00C0519C">
      <w:pPr>
        <w:ind w:left="3402"/>
      </w:pPr>
      <w:r w:rsidRPr="00C0519C">
        <w:t>СНИЛС: ________________________________________</w:t>
      </w:r>
    </w:p>
    <w:p w:rsidR="00C0519C" w:rsidRPr="00C0519C" w:rsidRDefault="00C0519C" w:rsidP="00C0519C">
      <w:pPr>
        <w:widowControl w:val="0"/>
        <w:ind w:left="3402"/>
      </w:pPr>
      <w:r w:rsidRPr="00C0519C">
        <w:t>Телефон: ________________________________________</w:t>
      </w:r>
    </w:p>
    <w:p w:rsidR="00C0519C" w:rsidRPr="00C0519C" w:rsidRDefault="00C0519C" w:rsidP="00C0519C">
      <w:pPr>
        <w:widowControl w:val="0"/>
        <w:ind w:left="3402"/>
      </w:pPr>
      <w:r w:rsidRPr="00C0519C">
        <w:t>Почтовый адрес: _________________________________</w:t>
      </w:r>
    </w:p>
    <w:p w:rsidR="00C0519C" w:rsidRPr="00C0519C" w:rsidRDefault="00C0519C" w:rsidP="00C0519C">
      <w:pPr>
        <w:ind w:left="3402"/>
      </w:pPr>
      <w:r w:rsidRPr="00C0519C">
        <w:t>________________________________________________</w:t>
      </w:r>
    </w:p>
    <w:p w:rsidR="00C0519C" w:rsidRPr="00C0519C" w:rsidRDefault="00C0519C" w:rsidP="00C0519C">
      <w:pPr>
        <w:widowControl w:val="0"/>
        <w:ind w:left="3402"/>
      </w:pPr>
      <w:r w:rsidRPr="00C0519C">
        <w:t>Адрес электронной почты:_________________________</w:t>
      </w:r>
    </w:p>
    <w:p w:rsidR="00C0519C" w:rsidRPr="00C0519C" w:rsidRDefault="00C0519C" w:rsidP="00C0519C">
      <w:pPr>
        <w:ind w:left="3402"/>
      </w:pPr>
      <w:r w:rsidRPr="00C0519C">
        <w:t xml:space="preserve">Реквизиты документа, подтверждающего полномочия </w:t>
      </w:r>
    </w:p>
    <w:p w:rsidR="00C0519C" w:rsidRPr="00C0519C" w:rsidRDefault="00C0519C" w:rsidP="00C0519C">
      <w:pPr>
        <w:ind w:left="3402"/>
        <w:jc w:val="center"/>
        <w:rPr>
          <w:i/>
          <w:sz w:val="20"/>
        </w:rPr>
      </w:pPr>
      <w:r w:rsidRPr="00C0519C">
        <w:rPr>
          <w:i/>
          <w:sz w:val="20"/>
        </w:rPr>
        <w:t>(в случае</w:t>
      </w:r>
      <w:proofErr w:type="gramStart"/>
      <w:r w:rsidRPr="00C0519C">
        <w:rPr>
          <w:i/>
          <w:sz w:val="20"/>
        </w:rPr>
        <w:t>,</w:t>
      </w:r>
      <w:proofErr w:type="gramEnd"/>
      <w:r w:rsidRPr="00C0519C">
        <w:rPr>
          <w:i/>
          <w:sz w:val="20"/>
        </w:rPr>
        <w:t xml:space="preserve"> если заявление подается представителем заявителя)</w:t>
      </w:r>
    </w:p>
    <w:p w:rsidR="00C0519C" w:rsidRPr="00C0519C" w:rsidRDefault="00C0519C" w:rsidP="00C0519C">
      <w:pPr>
        <w:ind w:left="3402"/>
        <w:jc w:val="center"/>
        <w:rPr>
          <w:i/>
          <w:sz w:val="20"/>
        </w:rPr>
      </w:pPr>
      <w:r w:rsidRPr="00C0519C">
        <w:t>________________________________________________</w:t>
      </w:r>
    </w:p>
    <w:p w:rsidR="00C0519C" w:rsidRPr="00C0519C" w:rsidRDefault="00C0519C" w:rsidP="00C0519C">
      <w:pPr>
        <w:ind w:left="3402"/>
        <w:jc w:val="both"/>
      </w:pPr>
      <w:r w:rsidRPr="00C0519C">
        <w:t>Наличие статуса многодетной семьи _________________</w:t>
      </w:r>
    </w:p>
    <w:p w:rsidR="00C0519C" w:rsidRPr="00C0519C" w:rsidRDefault="00C0519C" w:rsidP="00C0519C">
      <w:pPr>
        <w:ind w:left="3402"/>
        <w:rPr>
          <w:sz w:val="20"/>
        </w:rPr>
      </w:pPr>
      <w:r w:rsidRPr="00C0519C">
        <w:rPr>
          <w:i/>
          <w:sz w:val="20"/>
        </w:rPr>
        <w:tab/>
      </w:r>
      <w:r w:rsidRPr="00C0519C">
        <w:rPr>
          <w:i/>
          <w:sz w:val="20"/>
        </w:rPr>
        <w:tab/>
      </w:r>
      <w:r w:rsidRPr="00C0519C">
        <w:rPr>
          <w:i/>
          <w:sz w:val="20"/>
        </w:rPr>
        <w:tab/>
      </w:r>
      <w:r w:rsidRPr="00C0519C">
        <w:rPr>
          <w:i/>
          <w:sz w:val="20"/>
        </w:rPr>
        <w:tab/>
      </w:r>
      <w:r w:rsidRPr="00C0519C">
        <w:rPr>
          <w:i/>
          <w:sz w:val="20"/>
        </w:rPr>
        <w:tab/>
        <w:t>(да/нет)</w:t>
      </w:r>
    </w:p>
    <w:p w:rsidR="00C0519C" w:rsidRPr="00C0519C" w:rsidRDefault="00C0519C" w:rsidP="00C0519C">
      <w:pPr>
        <w:jc w:val="center"/>
        <w:rPr>
          <w:b/>
        </w:rPr>
      </w:pPr>
    </w:p>
    <w:p w:rsidR="00C0519C" w:rsidRPr="00C0519C" w:rsidRDefault="00C0519C" w:rsidP="00C0519C">
      <w:pPr>
        <w:jc w:val="center"/>
        <w:rPr>
          <w:b/>
        </w:rPr>
      </w:pPr>
      <w:r w:rsidRPr="00C0519C">
        <w:rPr>
          <w:b/>
        </w:rPr>
        <w:t>ЗАЯВЛЕНИЕ</w:t>
      </w:r>
    </w:p>
    <w:p w:rsidR="00C0519C" w:rsidRPr="00C0519C" w:rsidRDefault="00C0519C" w:rsidP="00C0519C">
      <w:pPr>
        <w:jc w:val="center"/>
        <w:rPr>
          <w:b/>
        </w:rPr>
      </w:pPr>
      <w:r w:rsidRPr="00C0519C">
        <w:rPr>
          <w:b/>
        </w:rPr>
        <w:t>о постановке на учет в качестве лица, имеющего право на предоставление земельного участка в собственность бесплатно</w:t>
      </w:r>
    </w:p>
    <w:p w:rsidR="00C0519C" w:rsidRPr="00C0519C" w:rsidRDefault="00C0519C" w:rsidP="00C0519C">
      <w:pPr>
        <w:jc w:val="both"/>
      </w:pPr>
    </w:p>
    <w:p w:rsidR="00C0519C" w:rsidRPr="00C0519C" w:rsidRDefault="00C0519C" w:rsidP="00C0519C">
      <w:pPr>
        <w:ind w:firstLine="709"/>
        <w:jc w:val="both"/>
      </w:pPr>
      <w:r w:rsidRPr="00C0519C">
        <w:t xml:space="preserve">В соответствии со статьей 20.2 Земельного кодекса Республики Саха (Якутия) прошу поставить учет в качестве лица, имеющего право на предоставление земельного участка в собственность бесплатно, в соответствии со статьей 20.1 Земельного кодекса Республики Саха (Якутия). </w:t>
      </w:r>
    </w:p>
    <w:p w:rsidR="00C0519C" w:rsidRPr="00C0519C" w:rsidRDefault="00C0519C" w:rsidP="00C0519C">
      <w:pPr>
        <w:ind w:firstLine="709"/>
        <w:jc w:val="both"/>
      </w:pPr>
      <w:r w:rsidRPr="00C0519C">
        <w:t>Способ получения результата предоставления муниципальной услуги (поставить галочку в соответствующей строке):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08"/>
        <w:gridCol w:w="8700"/>
      </w:tblGrid>
      <w:tr w:rsidR="00C0519C" w:rsidRPr="00C0519C" w:rsidTr="002F1A5A">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r w:rsidRPr="00C0519C">
              <w:t>Лично в уполномоченном органе</w:t>
            </w:r>
          </w:p>
        </w:tc>
      </w:tr>
      <w:tr w:rsidR="00C0519C" w:rsidRPr="00C0519C" w:rsidTr="002F1A5A">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r w:rsidRPr="00C0519C">
              <w:t>Лично в МФЦ (при наличии соответствующего соглашения)</w:t>
            </w:r>
          </w:p>
        </w:tc>
      </w:tr>
      <w:tr w:rsidR="00C0519C" w:rsidRPr="00C0519C" w:rsidTr="002F1A5A">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r w:rsidRPr="00C0519C">
              <w:t>Почтовым отправлением в виде заказного письма</w:t>
            </w:r>
          </w:p>
        </w:tc>
      </w:tr>
      <w:tr w:rsidR="00C0519C" w:rsidRPr="00C0519C" w:rsidTr="002F1A5A">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r w:rsidRPr="00C0519C">
              <w:t>На электронную почту</w:t>
            </w:r>
          </w:p>
        </w:tc>
      </w:tr>
      <w:tr w:rsidR="00C0519C" w:rsidRPr="00C0519C" w:rsidTr="002F1A5A">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r w:rsidRPr="00C0519C">
              <w:t>В личном кабинете на ЕПГУ и/или РПГУ</w:t>
            </w:r>
          </w:p>
        </w:tc>
      </w:tr>
    </w:tbl>
    <w:p w:rsidR="00C0519C" w:rsidRPr="00C0519C" w:rsidRDefault="00C0519C" w:rsidP="00C0519C">
      <w:pPr>
        <w:jc w:val="both"/>
      </w:pPr>
    </w:p>
    <w:p w:rsidR="00C0519C" w:rsidRPr="00C0519C" w:rsidRDefault="00C0519C" w:rsidP="00C0519C">
      <w:pPr>
        <w:jc w:val="both"/>
      </w:pPr>
    </w:p>
    <w:p w:rsidR="00C0519C" w:rsidRPr="00C0519C" w:rsidRDefault="00C0519C" w:rsidP="00C0519C">
      <w:pPr>
        <w:jc w:val="both"/>
      </w:pPr>
    </w:p>
    <w:p w:rsidR="00C0519C" w:rsidRPr="00C0519C" w:rsidRDefault="00C0519C" w:rsidP="00C0519C">
      <w:pPr>
        <w:ind w:left="709"/>
        <w:jc w:val="both"/>
      </w:pPr>
      <w:r w:rsidRPr="00C0519C">
        <w:t>Приложение (</w:t>
      </w:r>
      <w:proofErr w:type="gramStart"/>
      <w:r w:rsidRPr="00C0519C">
        <w:t>копии</w:t>
      </w:r>
      <w:proofErr w:type="gramEnd"/>
      <w:r w:rsidRPr="00C0519C">
        <w:t xml:space="preserve">/ нотариально заверенные копии):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293"/>
      </w:tblGrid>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bl>
    <w:p w:rsidR="00C0519C" w:rsidRPr="00C0519C" w:rsidRDefault="00C0519C" w:rsidP="00C0519C">
      <w:pPr>
        <w:jc w:val="both"/>
      </w:pPr>
    </w:p>
    <w:p w:rsidR="00C0519C" w:rsidRPr="00C0519C" w:rsidRDefault="00C0519C" w:rsidP="00C0519C">
      <w:pPr>
        <w:ind w:firstLine="709"/>
        <w:jc w:val="both"/>
      </w:pPr>
      <w:r w:rsidRPr="00C0519C">
        <w:t xml:space="preserve">Даю согласие на обработку и передачу третьей стороне персональных данных </w:t>
      </w:r>
      <w:r w:rsidRPr="00C0519C">
        <w:rPr>
          <w:sz w:val="20"/>
        </w:rPr>
        <w:br/>
      </w:r>
      <w:r w:rsidRPr="00C0519C">
        <w:t xml:space="preserve">в соответствии с требованиями Федерального закона от 27.07.2006 № 152-ФЗ </w:t>
      </w:r>
      <w:r w:rsidRPr="00C0519C">
        <w:rPr>
          <w:sz w:val="20"/>
        </w:rPr>
        <w:br/>
      </w:r>
      <w:r w:rsidRPr="00C0519C">
        <w:t>«О персональных данных».</w:t>
      </w:r>
    </w:p>
    <w:p w:rsidR="00C0519C" w:rsidRPr="00C0519C" w:rsidRDefault="00C0519C" w:rsidP="00C0519C">
      <w:pPr>
        <w:jc w:val="both"/>
      </w:pPr>
    </w:p>
    <w:p w:rsidR="00C0519C" w:rsidRPr="00C0519C" w:rsidRDefault="00C0519C" w:rsidP="00C0519C">
      <w:pPr>
        <w:jc w:val="both"/>
      </w:pPr>
    </w:p>
    <w:p w:rsidR="00C0519C" w:rsidRPr="00C0519C" w:rsidRDefault="00C0519C" w:rsidP="00C0519C">
      <w:pPr>
        <w:jc w:val="both"/>
      </w:pPr>
    </w:p>
    <w:p w:rsidR="00C0519C" w:rsidRPr="00C0519C" w:rsidRDefault="00C0519C" w:rsidP="00C0519C">
      <w:pPr>
        <w:jc w:val="both"/>
      </w:pPr>
      <w:r w:rsidRPr="00C0519C">
        <w:t xml:space="preserve">      Подпись     __________________        ________________________________________             </w:t>
      </w:r>
    </w:p>
    <w:p w:rsidR="00C0519C" w:rsidRPr="00C0519C" w:rsidRDefault="00C0519C" w:rsidP="00C0519C">
      <w:pPr>
        <w:jc w:val="both"/>
      </w:pPr>
      <w:r w:rsidRPr="00C0519C">
        <w:t xml:space="preserve">                                                                                                (Ф.И.О. (при наличии) прописью)</w:t>
      </w:r>
    </w:p>
    <w:p w:rsidR="00C0519C" w:rsidRPr="00C0519C" w:rsidRDefault="00C0519C" w:rsidP="00C0519C">
      <w:bookmarkStart w:id="19" w:name="P740"/>
      <w:bookmarkEnd w:id="19"/>
      <w:r w:rsidRPr="00C0519C">
        <w:t xml:space="preserve"> «____»_____________ 202___ г.</w:t>
      </w:r>
    </w:p>
    <w:p w:rsidR="00C0519C" w:rsidRPr="00C0519C" w:rsidRDefault="00C0519C" w:rsidP="00C0519C">
      <w:pPr>
        <w:keepNext/>
        <w:keepLines/>
        <w:jc w:val="right"/>
        <w:outlineLvl w:val="2"/>
      </w:pPr>
      <w:r w:rsidRPr="00C0519C">
        <w:rPr>
          <w:b/>
          <w:sz w:val="22"/>
        </w:rPr>
        <w:br w:type="page"/>
      </w:r>
    </w:p>
    <w:p w:rsidR="00C0519C" w:rsidRPr="00C0519C" w:rsidRDefault="00C0519C" w:rsidP="00C0519C">
      <w:pPr>
        <w:keepNext/>
        <w:keepLines/>
        <w:jc w:val="right"/>
        <w:outlineLvl w:val="2"/>
      </w:pPr>
      <w:r w:rsidRPr="00C0519C">
        <w:lastRenderedPageBreak/>
        <w:t>Приложение №2 к Административному регламенту</w:t>
      </w:r>
    </w:p>
    <w:p w:rsidR="00C0519C" w:rsidRPr="00C0519C" w:rsidRDefault="00C0519C" w:rsidP="00C0519C">
      <w:pPr>
        <w:ind w:right="-1"/>
        <w:jc w:val="both"/>
        <w:rPr>
          <w:b/>
        </w:rPr>
      </w:pPr>
    </w:p>
    <w:p w:rsidR="00C0519C" w:rsidRPr="00C0519C" w:rsidRDefault="00C0519C" w:rsidP="00C0519C">
      <w:pPr>
        <w:ind w:right="-1"/>
        <w:jc w:val="right"/>
        <w:rPr>
          <w:b/>
        </w:rPr>
      </w:pPr>
      <w:r w:rsidRPr="00C0519C">
        <w:t>В________________________________________________</w:t>
      </w:r>
    </w:p>
    <w:p w:rsidR="00C0519C" w:rsidRPr="00C0519C" w:rsidRDefault="00C0519C" w:rsidP="00C0519C">
      <w:pPr>
        <w:jc w:val="right"/>
        <w:rPr>
          <w:sz w:val="20"/>
        </w:rPr>
      </w:pPr>
      <w:r w:rsidRPr="00C0519C">
        <w:rPr>
          <w:sz w:val="20"/>
        </w:rPr>
        <w:t>(наименование органа, предоставляющего услугу)</w:t>
      </w:r>
    </w:p>
    <w:p w:rsidR="00C0519C" w:rsidRPr="00C0519C" w:rsidRDefault="00C0519C" w:rsidP="00C0519C">
      <w:pPr>
        <w:jc w:val="right"/>
        <w:rPr>
          <w:sz w:val="22"/>
        </w:rPr>
      </w:pPr>
    </w:p>
    <w:p w:rsidR="00C0519C" w:rsidRPr="00C0519C" w:rsidRDefault="00C0519C" w:rsidP="00C0519C">
      <w:pPr>
        <w:ind w:left="3402"/>
      </w:pPr>
      <w:r w:rsidRPr="00C0519C">
        <w:t>Ф.И.О. (при наличии) члена семьи погибшего (умершего) участника специальной военной операции ________________________________________________</w:t>
      </w:r>
    </w:p>
    <w:p w:rsidR="00C0519C" w:rsidRPr="00C0519C" w:rsidRDefault="00C0519C" w:rsidP="00C0519C">
      <w:pPr>
        <w:ind w:left="3402"/>
      </w:pPr>
      <w:r w:rsidRPr="00C0519C">
        <w:t>________________________________________________</w:t>
      </w:r>
    </w:p>
    <w:p w:rsidR="00C0519C" w:rsidRPr="00C0519C" w:rsidRDefault="00C0519C" w:rsidP="00C0519C">
      <w:pPr>
        <w:widowControl w:val="0"/>
        <w:ind w:left="3402"/>
      </w:pPr>
      <w:r w:rsidRPr="00C0519C">
        <w:t>Статус члена семьи погибшего (умершего) участника специальной военной операции____________________</w:t>
      </w:r>
    </w:p>
    <w:p w:rsidR="00C0519C" w:rsidRPr="00C0519C" w:rsidRDefault="00C0519C" w:rsidP="00C0519C">
      <w:pPr>
        <w:ind w:left="3402"/>
        <w:jc w:val="center"/>
        <w:rPr>
          <w:i/>
          <w:sz w:val="20"/>
        </w:rPr>
      </w:pPr>
      <w:r w:rsidRPr="00C0519C">
        <w:rPr>
          <w:i/>
          <w:sz w:val="20"/>
        </w:rPr>
        <w:t>(супруг (супруга), родитель (родители), ребенок (дети))</w:t>
      </w:r>
    </w:p>
    <w:p w:rsidR="00C0519C" w:rsidRPr="00C0519C" w:rsidRDefault="00C0519C" w:rsidP="00C0519C">
      <w:pPr>
        <w:ind w:left="3402"/>
      </w:pPr>
      <w:r w:rsidRPr="00C0519C">
        <w:t>Ф.И.О. (при наличии), дата и место рождения погибшего (умершего) участника специальной военной операции________________________________________________</w:t>
      </w:r>
    </w:p>
    <w:p w:rsidR="00C0519C" w:rsidRPr="00C0519C" w:rsidRDefault="00C0519C" w:rsidP="00C0519C">
      <w:pPr>
        <w:widowControl w:val="0"/>
        <w:ind w:left="3402"/>
      </w:pPr>
      <w:r w:rsidRPr="00C0519C">
        <w:t>________________________________________________</w:t>
      </w:r>
    </w:p>
    <w:p w:rsidR="00C0519C" w:rsidRPr="00C0519C" w:rsidRDefault="00C0519C" w:rsidP="00C0519C">
      <w:pPr>
        <w:widowControl w:val="0"/>
        <w:ind w:left="3402"/>
      </w:pPr>
      <w:r w:rsidRPr="00C0519C">
        <w:t>________________________________________________</w:t>
      </w:r>
    </w:p>
    <w:p w:rsidR="00C0519C" w:rsidRPr="00C0519C" w:rsidRDefault="00C0519C" w:rsidP="00C0519C">
      <w:pPr>
        <w:widowControl w:val="0"/>
        <w:ind w:left="3402"/>
      </w:pPr>
      <w:r w:rsidRPr="00C0519C">
        <w:t>Статус участника специальной военной операции________________________________________________</w:t>
      </w:r>
    </w:p>
    <w:p w:rsidR="00C0519C" w:rsidRPr="00C0519C" w:rsidRDefault="00C0519C" w:rsidP="00C0519C">
      <w:pPr>
        <w:widowControl w:val="0"/>
        <w:ind w:left="3402"/>
      </w:pPr>
      <w:r w:rsidRPr="00C0519C">
        <w:t>________________________________________________</w:t>
      </w:r>
    </w:p>
    <w:p w:rsidR="00C0519C" w:rsidRPr="00C0519C" w:rsidRDefault="00C0519C" w:rsidP="00C0519C">
      <w:pPr>
        <w:widowControl w:val="0"/>
        <w:ind w:left="3402"/>
      </w:pPr>
      <w:r w:rsidRPr="00C0519C">
        <w:t>________________________________________________</w:t>
      </w:r>
    </w:p>
    <w:p w:rsidR="00C0519C" w:rsidRPr="00C0519C" w:rsidRDefault="00C0519C" w:rsidP="00C0519C">
      <w:pPr>
        <w:widowControl w:val="0"/>
        <w:ind w:left="3402"/>
        <w:jc w:val="center"/>
      </w:pPr>
      <w:r w:rsidRPr="00C0519C">
        <w:rPr>
          <w:i/>
          <w:sz w:val="20"/>
        </w:rPr>
        <w:t xml:space="preserve">(военнослужащий; лицо, заключившее контракт о пребывании в добровольческом формировании, содействующем выполнению задач, возложенных на </w:t>
      </w:r>
      <w:proofErr w:type="gramStart"/>
      <w:r w:rsidRPr="00C0519C">
        <w:rPr>
          <w:i/>
          <w:sz w:val="20"/>
        </w:rPr>
        <w:t>ВС</w:t>
      </w:r>
      <w:proofErr w:type="gramEnd"/>
      <w:r w:rsidRPr="00C0519C">
        <w:rPr>
          <w:i/>
          <w:sz w:val="20"/>
        </w:rPr>
        <w:t xml:space="preserve"> РФ; лицо, проходящее (проходившее) службу в войсках национальной гвардии РФ, имеющий специальные звания полиции)</w:t>
      </w:r>
    </w:p>
    <w:p w:rsidR="00C0519C" w:rsidRPr="00C0519C" w:rsidRDefault="00C0519C" w:rsidP="00C0519C">
      <w:pPr>
        <w:widowControl w:val="0"/>
        <w:ind w:left="3402"/>
      </w:pPr>
      <w:r w:rsidRPr="00C0519C">
        <w:t>Дата и место рождения____________________________</w:t>
      </w:r>
    </w:p>
    <w:p w:rsidR="00C0519C" w:rsidRPr="00C0519C" w:rsidRDefault="00C0519C" w:rsidP="00C0519C">
      <w:pPr>
        <w:widowControl w:val="0"/>
        <w:ind w:left="3402"/>
      </w:pPr>
      <w:r w:rsidRPr="00C0519C">
        <w:t>________________________________________________</w:t>
      </w:r>
    </w:p>
    <w:p w:rsidR="00C0519C" w:rsidRPr="00C0519C" w:rsidRDefault="00C0519C" w:rsidP="00C0519C">
      <w:pPr>
        <w:widowControl w:val="0"/>
        <w:ind w:left="3402"/>
      </w:pPr>
      <w:r w:rsidRPr="00C0519C">
        <w:t>Паспортные данные ______________________________</w:t>
      </w:r>
    </w:p>
    <w:p w:rsidR="00C0519C" w:rsidRPr="00C0519C" w:rsidRDefault="00C0519C" w:rsidP="00C0519C">
      <w:pPr>
        <w:widowControl w:val="0"/>
        <w:ind w:left="3402"/>
      </w:pPr>
      <w:r w:rsidRPr="00C0519C">
        <w:t>________________________________________________</w:t>
      </w:r>
    </w:p>
    <w:p w:rsidR="00C0519C" w:rsidRPr="00C0519C" w:rsidRDefault="00C0519C" w:rsidP="00C0519C">
      <w:pPr>
        <w:widowControl w:val="0"/>
        <w:ind w:left="3402"/>
      </w:pPr>
      <w:r w:rsidRPr="00C0519C">
        <w:t>Место жительства: _______________________________</w:t>
      </w:r>
    </w:p>
    <w:p w:rsidR="00C0519C" w:rsidRPr="00C0519C" w:rsidRDefault="00C0519C" w:rsidP="00C0519C">
      <w:pPr>
        <w:widowControl w:val="0"/>
        <w:ind w:left="3402"/>
      </w:pPr>
      <w:r w:rsidRPr="00C0519C">
        <w:t>________________________________________________</w:t>
      </w:r>
    </w:p>
    <w:p w:rsidR="00C0519C" w:rsidRPr="00C0519C" w:rsidRDefault="00C0519C" w:rsidP="00C0519C">
      <w:pPr>
        <w:ind w:left="3402"/>
      </w:pPr>
      <w:r w:rsidRPr="00C0519C">
        <w:t>Место регистрационного учета: ____________________</w:t>
      </w:r>
    </w:p>
    <w:p w:rsidR="00C0519C" w:rsidRPr="00C0519C" w:rsidRDefault="00C0519C" w:rsidP="00C0519C">
      <w:pPr>
        <w:ind w:left="3402"/>
      </w:pPr>
      <w:r w:rsidRPr="00C0519C">
        <w:t>________________________________________________</w:t>
      </w:r>
    </w:p>
    <w:p w:rsidR="00C0519C" w:rsidRPr="00C0519C" w:rsidRDefault="00C0519C" w:rsidP="00C0519C">
      <w:pPr>
        <w:ind w:left="3402"/>
      </w:pPr>
      <w:r w:rsidRPr="00C0519C">
        <w:t>СНИЛС: ________________________________________</w:t>
      </w:r>
    </w:p>
    <w:p w:rsidR="00C0519C" w:rsidRPr="00C0519C" w:rsidRDefault="00C0519C" w:rsidP="00C0519C">
      <w:pPr>
        <w:widowControl w:val="0"/>
        <w:ind w:left="3402"/>
      </w:pPr>
      <w:r w:rsidRPr="00C0519C">
        <w:t>Телефон: ________________________________________</w:t>
      </w:r>
    </w:p>
    <w:p w:rsidR="00C0519C" w:rsidRPr="00C0519C" w:rsidRDefault="00C0519C" w:rsidP="00C0519C">
      <w:pPr>
        <w:widowControl w:val="0"/>
        <w:ind w:left="3402"/>
      </w:pPr>
      <w:r w:rsidRPr="00C0519C">
        <w:t>Почтовый адрес: _________________________________</w:t>
      </w:r>
    </w:p>
    <w:p w:rsidR="00C0519C" w:rsidRPr="00C0519C" w:rsidRDefault="00C0519C" w:rsidP="00C0519C">
      <w:pPr>
        <w:ind w:left="3402"/>
      </w:pPr>
      <w:r w:rsidRPr="00C0519C">
        <w:t>________________________________________________</w:t>
      </w:r>
    </w:p>
    <w:p w:rsidR="00C0519C" w:rsidRPr="00C0519C" w:rsidRDefault="00C0519C" w:rsidP="00C0519C">
      <w:pPr>
        <w:widowControl w:val="0"/>
        <w:ind w:left="3402"/>
      </w:pPr>
      <w:r w:rsidRPr="00C0519C">
        <w:t>Адрес электронной почты:_________________________</w:t>
      </w:r>
    </w:p>
    <w:p w:rsidR="00C0519C" w:rsidRPr="00C0519C" w:rsidRDefault="00C0519C" w:rsidP="00C0519C">
      <w:pPr>
        <w:ind w:left="3402"/>
      </w:pPr>
      <w:r w:rsidRPr="00C0519C">
        <w:t xml:space="preserve">Реквизиты документа, подтверждающего полномочия </w:t>
      </w:r>
    </w:p>
    <w:p w:rsidR="00C0519C" w:rsidRPr="00C0519C" w:rsidRDefault="00C0519C" w:rsidP="00C0519C">
      <w:pPr>
        <w:ind w:left="3402"/>
        <w:jc w:val="center"/>
        <w:rPr>
          <w:i/>
          <w:sz w:val="20"/>
        </w:rPr>
      </w:pPr>
      <w:r w:rsidRPr="00C0519C">
        <w:rPr>
          <w:i/>
          <w:sz w:val="20"/>
        </w:rPr>
        <w:t>(в случае</w:t>
      </w:r>
      <w:proofErr w:type="gramStart"/>
      <w:r w:rsidRPr="00C0519C">
        <w:rPr>
          <w:i/>
          <w:sz w:val="20"/>
        </w:rPr>
        <w:t>,</w:t>
      </w:r>
      <w:proofErr w:type="gramEnd"/>
      <w:r w:rsidRPr="00C0519C">
        <w:rPr>
          <w:i/>
          <w:sz w:val="20"/>
        </w:rPr>
        <w:t xml:space="preserve"> если заявление подается представителем заявителя)</w:t>
      </w:r>
    </w:p>
    <w:p w:rsidR="00C0519C" w:rsidRPr="00C0519C" w:rsidRDefault="00C0519C" w:rsidP="00C0519C">
      <w:pPr>
        <w:ind w:left="3402"/>
        <w:jc w:val="center"/>
        <w:rPr>
          <w:i/>
          <w:sz w:val="20"/>
        </w:rPr>
      </w:pPr>
      <w:r w:rsidRPr="00C0519C">
        <w:t>________________________________________________</w:t>
      </w:r>
    </w:p>
    <w:p w:rsidR="00C0519C" w:rsidRPr="00C0519C" w:rsidRDefault="00C0519C" w:rsidP="00C0519C">
      <w:pPr>
        <w:ind w:left="3402"/>
        <w:jc w:val="both"/>
      </w:pPr>
      <w:r w:rsidRPr="00C0519C">
        <w:t>Наличие статуса многодетной семьи _________________</w:t>
      </w:r>
    </w:p>
    <w:p w:rsidR="00C0519C" w:rsidRPr="00C0519C" w:rsidRDefault="00C0519C" w:rsidP="00C0519C">
      <w:pPr>
        <w:ind w:left="3402"/>
        <w:rPr>
          <w:sz w:val="20"/>
        </w:rPr>
      </w:pPr>
      <w:r w:rsidRPr="00C0519C">
        <w:rPr>
          <w:i/>
          <w:sz w:val="20"/>
        </w:rPr>
        <w:tab/>
      </w:r>
      <w:r w:rsidRPr="00C0519C">
        <w:rPr>
          <w:i/>
          <w:sz w:val="20"/>
        </w:rPr>
        <w:tab/>
      </w:r>
      <w:r w:rsidRPr="00C0519C">
        <w:rPr>
          <w:i/>
          <w:sz w:val="20"/>
        </w:rPr>
        <w:tab/>
      </w:r>
      <w:r w:rsidRPr="00C0519C">
        <w:rPr>
          <w:i/>
          <w:sz w:val="20"/>
        </w:rPr>
        <w:tab/>
      </w:r>
      <w:r w:rsidRPr="00C0519C">
        <w:rPr>
          <w:i/>
          <w:sz w:val="20"/>
        </w:rPr>
        <w:tab/>
      </w:r>
      <w:r w:rsidRPr="00C0519C">
        <w:rPr>
          <w:i/>
          <w:sz w:val="20"/>
        </w:rPr>
        <w:tab/>
      </w:r>
      <w:r w:rsidRPr="00C0519C">
        <w:rPr>
          <w:i/>
          <w:sz w:val="20"/>
        </w:rPr>
        <w:tab/>
        <w:t>(да/нет)</w:t>
      </w:r>
    </w:p>
    <w:p w:rsidR="00C0519C" w:rsidRPr="00C0519C" w:rsidRDefault="00C0519C" w:rsidP="00C0519C">
      <w:pPr>
        <w:jc w:val="center"/>
        <w:rPr>
          <w:b/>
        </w:rPr>
      </w:pPr>
    </w:p>
    <w:p w:rsidR="00C0519C" w:rsidRPr="00C0519C" w:rsidRDefault="00C0519C" w:rsidP="00C0519C">
      <w:pPr>
        <w:jc w:val="center"/>
        <w:rPr>
          <w:b/>
        </w:rPr>
      </w:pPr>
      <w:r w:rsidRPr="00C0519C">
        <w:rPr>
          <w:b/>
        </w:rPr>
        <w:t>ЗАЯВЛЕНИЕ</w:t>
      </w:r>
    </w:p>
    <w:p w:rsidR="00C0519C" w:rsidRPr="00C0519C" w:rsidRDefault="00C0519C" w:rsidP="00C0519C">
      <w:pPr>
        <w:jc w:val="center"/>
        <w:rPr>
          <w:b/>
        </w:rPr>
      </w:pPr>
      <w:r w:rsidRPr="00C0519C">
        <w:rPr>
          <w:b/>
        </w:rPr>
        <w:t>о постановке на учет в качестве лица, имеющего право на предоставление земельного участков собственность бесплатно</w:t>
      </w:r>
    </w:p>
    <w:p w:rsidR="00C0519C" w:rsidRPr="00C0519C" w:rsidRDefault="00C0519C" w:rsidP="00C0519C">
      <w:pPr>
        <w:jc w:val="center"/>
        <w:rPr>
          <w:sz w:val="22"/>
        </w:rPr>
      </w:pPr>
    </w:p>
    <w:p w:rsidR="00C0519C" w:rsidRPr="00C0519C" w:rsidRDefault="00C0519C" w:rsidP="00C0519C">
      <w:pPr>
        <w:ind w:firstLine="709"/>
        <w:jc w:val="both"/>
        <w:rPr>
          <w:sz w:val="22"/>
        </w:rPr>
      </w:pPr>
      <w:r w:rsidRPr="00C0519C">
        <w:t xml:space="preserve">В соответствии со статьей 20.4 Земельного кодекса Республики Саха (Якутия) прошу предоставить земельный участок с кадастровым номером _______________________ в целях использования ____________________________. </w:t>
      </w:r>
    </w:p>
    <w:p w:rsidR="00C0519C" w:rsidRPr="00C0519C" w:rsidRDefault="00C0519C" w:rsidP="00C0519C">
      <w:pPr>
        <w:ind w:firstLine="709"/>
        <w:jc w:val="both"/>
        <w:rPr>
          <w:sz w:val="22"/>
        </w:rPr>
      </w:pPr>
    </w:p>
    <w:p w:rsidR="00C0519C" w:rsidRPr="00C0519C" w:rsidRDefault="00C0519C" w:rsidP="00C0519C">
      <w:pPr>
        <w:ind w:firstLine="709"/>
        <w:jc w:val="both"/>
        <w:rPr>
          <w:sz w:val="22"/>
        </w:rPr>
      </w:pPr>
      <w:r w:rsidRPr="00C0519C">
        <w:t>Способ получения результата предоставления муниципальной услуги (поставить галочку в соответствующей строке):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08"/>
        <w:gridCol w:w="8700"/>
      </w:tblGrid>
      <w:tr w:rsidR="00C0519C" w:rsidRPr="00C0519C" w:rsidTr="002F1A5A">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r w:rsidRPr="00C0519C">
              <w:t>Лично в уполномоченном органе</w:t>
            </w:r>
          </w:p>
        </w:tc>
      </w:tr>
      <w:tr w:rsidR="00C0519C" w:rsidRPr="00C0519C" w:rsidTr="002F1A5A">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r w:rsidRPr="00C0519C">
              <w:t>Лично в МФЦ (при наличии соответствующего соглашения)</w:t>
            </w:r>
          </w:p>
        </w:tc>
      </w:tr>
      <w:tr w:rsidR="00C0519C" w:rsidRPr="00C0519C" w:rsidTr="002F1A5A">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r w:rsidRPr="00C0519C">
              <w:t>Почтовым отправлением в виде заказного письма</w:t>
            </w:r>
          </w:p>
        </w:tc>
      </w:tr>
      <w:tr w:rsidR="00C0519C" w:rsidRPr="00C0519C" w:rsidTr="002F1A5A">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r w:rsidRPr="00C0519C">
              <w:t>На электронную почту</w:t>
            </w:r>
          </w:p>
        </w:tc>
      </w:tr>
      <w:tr w:rsidR="00C0519C" w:rsidRPr="00C0519C" w:rsidTr="002F1A5A">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r w:rsidRPr="00C0519C">
              <w:t>В личном кабинете на ЕПГУ и/или РПГУ</w:t>
            </w:r>
          </w:p>
        </w:tc>
      </w:tr>
    </w:tbl>
    <w:p w:rsidR="00C0519C" w:rsidRPr="00C0519C" w:rsidRDefault="00C0519C" w:rsidP="00C0519C">
      <w:pPr>
        <w:ind w:firstLine="709"/>
        <w:jc w:val="both"/>
        <w:rPr>
          <w:sz w:val="22"/>
        </w:rPr>
      </w:pPr>
    </w:p>
    <w:p w:rsidR="00C0519C" w:rsidRPr="00C0519C" w:rsidRDefault="00C0519C" w:rsidP="00C0519C">
      <w:pPr>
        <w:ind w:firstLine="709"/>
        <w:jc w:val="both"/>
      </w:pPr>
      <w:r w:rsidRPr="00C0519C">
        <w:t>Приложение (</w:t>
      </w:r>
      <w:proofErr w:type="gramStart"/>
      <w:r w:rsidRPr="00C0519C">
        <w:t>копии</w:t>
      </w:r>
      <w:proofErr w:type="gramEnd"/>
      <w:r w:rsidRPr="00C0519C">
        <w:t xml:space="preserve">/ нотариально заверенные копии):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293"/>
      </w:tblGrid>
      <w:tr w:rsidR="00C0519C" w:rsidRPr="00C0519C" w:rsidTr="002F1A5A">
        <w:trPr>
          <w:trHeight w:val="224"/>
        </w:trPr>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bl>
    <w:p w:rsidR="00C0519C" w:rsidRPr="00C0519C" w:rsidRDefault="00C0519C" w:rsidP="00C0519C">
      <w:pPr>
        <w:ind w:firstLine="709"/>
        <w:jc w:val="both"/>
        <w:rPr>
          <w:sz w:val="16"/>
        </w:rPr>
      </w:pPr>
    </w:p>
    <w:p w:rsidR="00C0519C" w:rsidRPr="00C0519C" w:rsidRDefault="00C0519C" w:rsidP="00C0519C">
      <w:pPr>
        <w:ind w:firstLine="709"/>
        <w:jc w:val="both"/>
      </w:pPr>
      <w:r w:rsidRPr="00C0519C">
        <w:t xml:space="preserve">Даю согласие на обработку и передачу третьей стороне персональных данных </w:t>
      </w:r>
      <w:r w:rsidRPr="00C0519C">
        <w:rPr>
          <w:sz w:val="20"/>
        </w:rPr>
        <w:br/>
      </w:r>
      <w:r w:rsidRPr="00C0519C">
        <w:t xml:space="preserve">в соответствии с требованиями </w:t>
      </w:r>
      <w:proofErr w:type="gramStart"/>
      <w:r w:rsidRPr="00C0519C">
        <w:t>Федерального</w:t>
      </w:r>
      <w:proofErr w:type="gramEnd"/>
      <w:r w:rsidRPr="00C0519C">
        <w:t xml:space="preserve"> закон от 27.07.2006 № 152-ФЗ </w:t>
      </w:r>
      <w:r w:rsidRPr="00C0519C">
        <w:br/>
        <w:t>«О персональных данных».</w:t>
      </w:r>
    </w:p>
    <w:p w:rsidR="00C0519C" w:rsidRPr="00C0519C" w:rsidRDefault="00C0519C" w:rsidP="00C0519C">
      <w:pPr>
        <w:ind w:firstLine="709"/>
        <w:jc w:val="both"/>
      </w:pPr>
    </w:p>
    <w:p w:rsidR="00C0519C" w:rsidRPr="00C0519C" w:rsidRDefault="00C0519C" w:rsidP="00C0519C">
      <w:pPr>
        <w:ind w:firstLine="709"/>
        <w:jc w:val="both"/>
      </w:pPr>
    </w:p>
    <w:p w:rsidR="00C0519C" w:rsidRPr="00C0519C" w:rsidRDefault="00C0519C" w:rsidP="00C0519C">
      <w:pPr>
        <w:jc w:val="both"/>
      </w:pPr>
    </w:p>
    <w:p w:rsidR="00C0519C" w:rsidRPr="00C0519C" w:rsidRDefault="00C0519C" w:rsidP="00C0519C">
      <w:pPr>
        <w:jc w:val="both"/>
        <w:rPr>
          <w:sz w:val="22"/>
        </w:rPr>
      </w:pPr>
      <w:r w:rsidRPr="00C0519C">
        <w:t xml:space="preserve">      Подпись     _</w:t>
      </w:r>
      <w:r w:rsidRPr="00C0519C">
        <w:rPr>
          <w:sz w:val="22"/>
        </w:rPr>
        <w:t xml:space="preserve">_________________        ________________________________________             </w:t>
      </w:r>
    </w:p>
    <w:p w:rsidR="00C0519C" w:rsidRPr="00C0519C" w:rsidRDefault="00C0519C" w:rsidP="00C0519C">
      <w:pPr>
        <w:jc w:val="both"/>
        <w:rPr>
          <w:sz w:val="22"/>
        </w:rPr>
      </w:pPr>
      <w:r w:rsidRPr="00C0519C">
        <w:rPr>
          <w:sz w:val="22"/>
        </w:rPr>
        <w:t xml:space="preserve">                                                                                                (Ф.И.О. (при наличии) прописью)</w:t>
      </w:r>
    </w:p>
    <w:p w:rsidR="00C0519C" w:rsidRPr="00C0519C" w:rsidRDefault="00C0519C" w:rsidP="00C0519C">
      <w:pPr>
        <w:rPr>
          <w:sz w:val="20"/>
        </w:rPr>
      </w:pPr>
      <w:r w:rsidRPr="00C0519C">
        <w:rPr>
          <w:sz w:val="22"/>
        </w:rPr>
        <w:t xml:space="preserve"> «____»_____________ 202___ г.</w:t>
      </w:r>
    </w:p>
    <w:p w:rsidR="00C0519C" w:rsidRPr="00C0519C" w:rsidRDefault="00C0519C" w:rsidP="00C0519C">
      <w:pPr>
        <w:rPr>
          <w:sz w:val="20"/>
        </w:rPr>
      </w:pPr>
      <w:r w:rsidRPr="00C0519C">
        <w:rPr>
          <w:sz w:val="20"/>
        </w:rPr>
        <w:br w:type="page"/>
      </w:r>
    </w:p>
    <w:p w:rsidR="00C0519C" w:rsidRPr="00C0519C" w:rsidRDefault="00C0519C" w:rsidP="00C0519C">
      <w:pPr>
        <w:rPr>
          <w:sz w:val="20"/>
        </w:rPr>
      </w:pPr>
    </w:p>
    <w:p w:rsidR="00C0519C" w:rsidRPr="00C0519C" w:rsidRDefault="00C0519C" w:rsidP="00C0519C">
      <w:pPr>
        <w:ind w:left="3969"/>
        <w:rPr>
          <w:sz w:val="22"/>
        </w:rPr>
      </w:pPr>
      <w:r w:rsidRPr="00C0519C">
        <w:t>Приложение № 3 к Административному регламенту</w:t>
      </w:r>
    </w:p>
    <w:p w:rsidR="00C0519C" w:rsidRPr="00C0519C" w:rsidRDefault="00C0519C" w:rsidP="00C0519C">
      <w:pPr>
        <w:ind w:left="5664"/>
        <w:rPr>
          <w:sz w:val="22"/>
        </w:rPr>
      </w:pPr>
    </w:p>
    <w:p w:rsidR="00C0519C" w:rsidRPr="00C0519C" w:rsidRDefault="00C0519C" w:rsidP="00C0519C">
      <w:pPr>
        <w:jc w:val="right"/>
      </w:pPr>
      <w:r w:rsidRPr="00C0519C">
        <w:t>В______________________________________________</w:t>
      </w:r>
    </w:p>
    <w:p w:rsidR="00C0519C" w:rsidRPr="00C0519C" w:rsidRDefault="00C0519C" w:rsidP="00C0519C">
      <w:pPr>
        <w:jc w:val="center"/>
        <w:rPr>
          <w:sz w:val="20"/>
        </w:rPr>
      </w:pPr>
      <w:r w:rsidRPr="00C0519C">
        <w:rPr>
          <w:sz w:val="20"/>
        </w:rPr>
        <w:t xml:space="preserve">                                                                        (наименование органа, предоставляющего услугу)</w:t>
      </w:r>
    </w:p>
    <w:p w:rsidR="00C0519C" w:rsidRPr="00C0519C" w:rsidRDefault="00C0519C" w:rsidP="00C0519C">
      <w:pPr>
        <w:jc w:val="right"/>
        <w:rPr>
          <w:sz w:val="22"/>
        </w:rPr>
      </w:pPr>
    </w:p>
    <w:p w:rsidR="00C0519C" w:rsidRPr="00C0519C" w:rsidRDefault="00C0519C" w:rsidP="00C0519C">
      <w:pPr>
        <w:ind w:left="3402"/>
      </w:pPr>
      <w:r w:rsidRPr="00C0519C">
        <w:t>От_____________________________________________</w:t>
      </w:r>
    </w:p>
    <w:p w:rsidR="00C0519C" w:rsidRPr="00C0519C" w:rsidRDefault="00C0519C" w:rsidP="00C0519C">
      <w:pPr>
        <w:ind w:left="3402"/>
      </w:pPr>
      <w:r w:rsidRPr="00C0519C">
        <w:t>________________________________________________</w:t>
      </w:r>
    </w:p>
    <w:p w:rsidR="00C0519C" w:rsidRPr="00C0519C" w:rsidRDefault="00C0519C" w:rsidP="00C0519C">
      <w:pPr>
        <w:widowControl w:val="0"/>
        <w:ind w:left="3402"/>
        <w:jc w:val="center"/>
        <w:rPr>
          <w:i/>
          <w:sz w:val="20"/>
        </w:rPr>
      </w:pPr>
      <w:r w:rsidRPr="00C0519C">
        <w:rPr>
          <w:i/>
          <w:sz w:val="20"/>
        </w:rPr>
        <w:t>(Ф.И.О.)</w:t>
      </w:r>
    </w:p>
    <w:p w:rsidR="00C0519C" w:rsidRPr="00C0519C" w:rsidRDefault="00C0519C" w:rsidP="00C0519C">
      <w:pPr>
        <w:widowControl w:val="0"/>
        <w:ind w:left="3402"/>
      </w:pPr>
      <w:r w:rsidRPr="00C0519C">
        <w:t>Дата и место рождения____________________________</w:t>
      </w:r>
    </w:p>
    <w:p w:rsidR="00C0519C" w:rsidRPr="00C0519C" w:rsidRDefault="00C0519C" w:rsidP="00C0519C">
      <w:pPr>
        <w:widowControl w:val="0"/>
        <w:ind w:left="3402"/>
      </w:pPr>
      <w:r w:rsidRPr="00C0519C">
        <w:t>________________________________________________</w:t>
      </w:r>
    </w:p>
    <w:p w:rsidR="00C0519C" w:rsidRPr="00C0519C" w:rsidRDefault="00C0519C" w:rsidP="00C0519C">
      <w:pPr>
        <w:widowControl w:val="0"/>
        <w:ind w:left="3402"/>
      </w:pPr>
      <w:r w:rsidRPr="00C0519C">
        <w:t>Паспортные данные ______________________________</w:t>
      </w:r>
    </w:p>
    <w:p w:rsidR="00C0519C" w:rsidRPr="00C0519C" w:rsidRDefault="00C0519C" w:rsidP="00C0519C">
      <w:pPr>
        <w:widowControl w:val="0"/>
        <w:ind w:left="3402"/>
      </w:pPr>
      <w:r w:rsidRPr="00C0519C">
        <w:t>________________________________________________</w:t>
      </w:r>
    </w:p>
    <w:p w:rsidR="00C0519C" w:rsidRPr="00C0519C" w:rsidRDefault="00C0519C" w:rsidP="00C0519C">
      <w:pPr>
        <w:widowControl w:val="0"/>
        <w:ind w:left="3402"/>
      </w:pPr>
      <w:r w:rsidRPr="00C0519C">
        <w:t>Место жительства: _______________________________</w:t>
      </w:r>
    </w:p>
    <w:p w:rsidR="00C0519C" w:rsidRPr="00C0519C" w:rsidRDefault="00C0519C" w:rsidP="00C0519C">
      <w:pPr>
        <w:widowControl w:val="0"/>
        <w:ind w:left="3402"/>
      </w:pPr>
      <w:r w:rsidRPr="00C0519C">
        <w:t>________________________________________________</w:t>
      </w:r>
    </w:p>
    <w:p w:rsidR="00C0519C" w:rsidRPr="00C0519C" w:rsidRDefault="00C0519C" w:rsidP="00C0519C">
      <w:pPr>
        <w:ind w:left="3402"/>
      </w:pPr>
      <w:r w:rsidRPr="00C0519C">
        <w:t>Место регистрационного учета: ____________________</w:t>
      </w:r>
    </w:p>
    <w:p w:rsidR="00C0519C" w:rsidRPr="00C0519C" w:rsidRDefault="00C0519C" w:rsidP="00C0519C">
      <w:pPr>
        <w:ind w:left="3402"/>
      </w:pPr>
      <w:r w:rsidRPr="00C0519C">
        <w:t>________________________________________________</w:t>
      </w:r>
    </w:p>
    <w:p w:rsidR="00C0519C" w:rsidRPr="00C0519C" w:rsidRDefault="00C0519C" w:rsidP="00C0519C">
      <w:pPr>
        <w:ind w:left="3402"/>
      </w:pPr>
      <w:r w:rsidRPr="00C0519C">
        <w:t>СНИЛС: ________________________________________</w:t>
      </w:r>
    </w:p>
    <w:p w:rsidR="00C0519C" w:rsidRPr="00C0519C" w:rsidRDefault="00C0519C" w:rsidP="00C0519C">
      <w:pPr>
        <w:widowControl w:val="0"/>
        <w:ind w:left="3402"/>
      </w:pPr>
      <w:r w:rsidRPr="00C0519C">
        <w:t>Телефон: ________________________________________</w:t>
      </w:r>
    </w:p>
    <w:p w:rsidR="00C0519C" w:rsidRPr="00C0519C" w:rsidRDefault="00C0519C" w:rsidP="00C0519C">
      <w:pPr>
        <w:widowControl w:val="0"/>
        <w:ind w:left="3402"/>
      </w:pPr>
      <w:r w:rsidRPr="00C0519C">
        <w:t>Почтовый адрес: _________________________________</w:t>
      </w:r>
    </w:p>
    <w:p w:rsidR="00C0519C" w:rsidRPr="00C0519C" w:rsidRDefault="00C0519C" w:rsidP="00C0519C">
      <w:pPr>
        <w:ind w:left="3402"/>
      </w:pPr>
      <w:r w:rsidRPr="00C0519C">
        <w:t>________________________________________________</w:t>
      </w:r>
    </w:p>
    <w:p w:rsidR="00C0519C" w:rsidRPr="00C0519C" w:rsidRDefault="00C0519C" w:rsidP="00C0519C">
      <w:pPr>
        <w:widowControl w:val="0"/>
        <w:ind w:left="3402"/>
      </w:pPr>
      <w:r w:rsidRPr="00C0519C">
        <w:t>Адрес электронной почты:_________________________</w:t>
      </w:r>
    </w:p>
    <w:p w:rsidR="00C0519C" w:rsidRPr="00C0519C" w:rsidRDefault="00C0519C" w:rsidP="00C0519C">
      <w:pPr>
        <w:ind w:left="3402"/>
      </w:pPr>
      <w:r w:rsidRPr="00C0519C">
        <w:t xml:space="preserve">Реквизиты документа, подтверждающего полномочия </w:t>
      </w:r>
    </w:p>
    <w:p w:rsidR="00C0519C" w:rsidRPr="00C0519C" w:rsidRDefault="00C0519C" w:rsidP="00C0519C">
      <w:pPr>
        <w:ind w:left="3402"/>
        <w:jc w:val="center"/>
        <w:rPr>
          <w:i/>
          <w:sz w:val="20"/>
        </w:rPr>
      </w:pPr>
      <w:r w:rsidRPr="00C0519C">
        <w:rPr>
          <w:i/>
          <w:sz w:val="20"/>
        </w:rPr>
        <w:t>(в случае</w:t>
      </w:r>
      <w:proofErr w:type="gramStart"/>
      <w:r w:rsidRPr="00C0519C">
        <w:rPr>
          <w:i/>
          <w:sz w:val="20"/>
        </w:rPr>
        <w:t>,</w:t>
      </w:r>
      <w:proofErr w:type="gramEnd"/>
      <w:r w:rsidRPr="00C0519C">
        <w:rPr>
          <w:i/>
          <w:sz w:val="20"/>
        </w:rPr>
        <w:t xml:space="preserve"> если заявление подается представителем заявителя)</w:t>
      </w:r>
    </w:p>
    <w:p w:rsidR="00C0519C" w:rsidRPr="00C0519C" w:rsidRDefault="00C0519C" w:rsidP="00C0519C">
      <w:pPr>
        <w:ind w:left="3402"/>
        <w:jc w:val="center"/>
        <w:rPr>
          <w:i/>
          <w:sz w:val="20"/>
        </w:rPr>
      </w:pPr>
      <w:r w:rsidRPr="00C0519C">
        <w:t>________________________________________________</w:t>
      </w:r>
    </w:p>
    <w:p w:rsidR="00C0519C" w:rsidRPr="00C0519C" w:rsidRDefault="00C0519C" w:rsidP="00C0519C">
      <w:pPr>
        <w:rPr>
          <w:sz w:val="20"/>
        </w:rPr>
      </w:pPr>
    </w:p>
    <w:p w:rsidR="00C0519C" w:rsidRPr="00C0519C" w:rsidRDefault="00C0519C" w:rsidP="00C0519C">
      <w:pPr>
        <w:jc w:val="center"/>
        <w:rPr>
          <w:b/>
          <w:sz w:val="20"/>
        </w:rPr>
      </w:pPr>
    </w:p>
    <w:p w:rsidR="00C0519C" w:rsidRPr="00C0519C" w:rsidRDefault="00C0519C" w:rsidP="00C0519C">
      <w:pPr>
        <w:jc w:val="center"/>
        <w:rPr>
          <w:b/>
        </w:rPr>
      </w:pPr>
      <w:r w:rsidRPr="00C0519C">
        <w:rPr>
          <w:b/>
        </w:rPr>
        <w:t>ЗАЯВЛЕНИЕ</w:t>
      </w:r>
    </w:p>
    <w:p w:rsidR="00C0519C" w:rsidRPr="00C0519C" w:rsidRDefault="00C0519C" w:rsidP="00C0519C">
      <w:pPr>
        <w:jc w:val="center"/>
        <w:rPr>
          <w:b/>
        </w:rPr>
      </w:pPr>
      <w:r w:rsidRPr="00C0519C">
        <w:rPr>
          <w:b/>
        </w:rPr>
        <w:t>о снятии с учета в качестве лица, имеющего право на предоставление земельного участка в собственность бесплатно</w:t>
      </w:r>
    </w:p>
    <w:p w:rsidR="00C0519C" w:rsidRPr="00C0519C" w:rsidRDefault="00C0519C" w:rsidP="00C0519C">
      <w:pPr>
        <w:jc w:val="center"/>
        <w:rPr>
          <w:sz w:val="22"/>
        </w:rPr>
      </w:pPr>
    </w:p>
    <w:p w:rsidR="00C0519C" w:rsidRPr="00C0519C" w:rsidRDefault="00C0519C" w:rsidP="00C0519C">
      <w:pPr>
        <w:ind w:firstLine="720"/>
        <w:jc w:val="both"/>
      </w:pPr>
      <w:r w:rsidRPr="00C0519C">
        <w:t>Прошу снять меня с учета в качестве лица, имеющего право на предоставление земельного участка в собственность бесплатно, в соответствии со статьей 20.1 Земельного кодекса Республики Саха (Якутия).</w:t>
      </w:r>
    </w:p>
    <w:p w:rsidR="00C0519C" w:rsidRPr="00C0519C" w:rsidRDefault="00C0519C" w:rsidP="00C0519C">
      <w:pPr>
        <w:jc w:val="both"/>
        <w:rPr>
          <w:sz w:val="22"/>
        </w:rPr>
      </w:pPr>
    </w:p>
    <w:p w:rsidR="00C0519C" w:rsidRPr="00C0519C" w:rsidRDefault="00C0519C" w:rsidP="00C0519C">
      <w:pPr>
        <w:ind w:left="709"/>
        <w:jc w:val="both"/>
      </w:pPr>
      <w:r w:rsidRPr="00C0519C">
        <w:t>Приложение (</w:t>
      </w:r>
      <w:proofErr w:type="gramStart"/>
      <w:r w:rsidRPr="00C0519C">
        <w:t>копии</w:t>
      </w:r>
      <w:proofErr w:type="gramEnd"/>
      <w:r w:rsidRPr="00C0519C">
        <w:t xml:space="preserve">/ нотариально заверенные копии):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293"/>
      </w:tblGrid>
      <w:tr w:rsidR="00C0519C" w:rsidRPr="00C0519C" w:rsidTr="002F1A5A">
        <w:trPr>
          <w:trHeight w:val="224"/>
        </w:trPr>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tc>
      </w:tr>
    </w:tbl>
    <w:p w:rsidR="00C0519C" w:rsidRPr="00C0519C" w:rsidRDefault="00C0519C" w:rsidP="00C0519C">
      <w:pPr>
        <w:jc w:val="both"/>
        <w:rPr>
          <w:sz w:val="22"/>
        </w:rPr>
      </w:pPr>
    </w:p>
    <w:p w:rsidR="00C0519C" w:rsidRPr="00C0519C" w:rsidRDefault="00C0519C" w:rsidP="00C0519C">
      <w:pPr>
        <w:ind w:firstLine="709"/>
        <w:jc w:val="both"/>
      </w:pPr>
      <w:r w:rsidRPr="00C0519C">
        <w:t xml:space="preserve">Даю согласие на обработку и передачу третьей стороне персональных данных </w:t>
      </w:r>
      <w:r w:rsidRPr="00C0519C">
        <w:rPr>
          <w:sz w:val="20"/>
        </w:rPr>
        <w:br/>
      </w:r>
      <w:r w:rsidRPr="00C0519C">
        <w:t xml:space="preserve">в соответствии с требованиями Федерального закона от 27.07.2006 № 152-ФЗ </w:t>
      </w:r>
      <w:r w:rsidRPr="00C0519C">
        <w:rPr>
          <w:sz w:val="20"/>
        </w:rPr>
        <w:br/>
      </w:r>
      <w:r w:rsidRPr="00C0519C">
        <w:t>«О персональных данных».</w:t>
      </w:r>
    </w:p>
    <w:p w:rsidR="00C0519C" w:rsidRPr="00C0519C" w:rsidRDefault="00C0519C" w:rsidP="00C0519C">
      <w:pPr>
        <w:jc w:val="both"/>
        <w:rPr>
          <w:sz w:val="22"/>
        </w:rPr>
      </w:pPr>
    </w:p>
    <w:p w:rsidR="00C0519C" w:rsidRPr="00C0519C" w:rsidRDefault="00C0519C" w:rsidP="00C0519C">
      <w:pPr>
        <w:jc w:val="both"/>
        <w:rPr>
          <w:sz w:val="22"/>
        </w:rPr>
      </w:pPr>
      <w:r w:rsidRPr="00C0519C">
        <w:rPr>
          <w:sz w:val="22"/>
        </w:rPr>
        <w:t xml:space="preserve">      Подпись     __________________        ________________________________________             </w:t>
      </w:r>
    </w:p>
    <w:p w:rsidR="00C0519C" w:rsidRPr="00C0519C" w:rsidRDefault="00C0519C" w:rsidP="00C0519C">
      <w:pPr>
        <w:jc w:val="both"/>
        <w:rPr>
          <w:sz w:val="22"/>
        </w:rPr>
      </w:pPr>
      <w:r w:rsidRPr="00C0519C">
        <w:rPr>
          <w:sz w:val="22"/>
        </w:rPr>
        <w:t xml:space="preserve">                                                                                                (Ф.И.О. (при наличии) прописью)</w:t>
      </w:r>
    </w:p>
    <w:p w:rsidR="00C0519C" w:rsidRPr="00C0519C" w:rsidRDefault="00C0519C" w:rsidP="00C0519C">
      <w:pPr>
        <w:jc w:val="both"/>
        <w:rPr>
          <w:sz w:val="22"/>
        </w:rPr>
      </w:pPr>
    </w:p>
    <w:p w:rsidR="00C0519C" w:rsidRPr="00C0519C" w:rsidRDefault="00C0519C" w:rsidP="00C0519C">
      <w:pPr>
        <w:jc w:val="both"/>
        <w:rPr>
          <w:sz w:val="22"/>
        </w:rPr>
      </w:pPr>
      <w:r w:rsidRPr="00C0519C">
        <w:rPr>
          <w:sz w:val="22"/>
        </w:rPr>
        <w:t>«____»_____________ 202___ г.</w:t>
      </w:r>
    </w:p>
    <w:p w:rsidR="00C0519C" w:rsidRPr="00C0519C" w:rsidRDefault="00C0519C" w:rsidP="00C0519C">
      <w:pPr>
        <w:tabs>
          <w:tab w:val="left" w:pos="4352"/>
        </w:tabs>
        <w:rPr>
          <w:sz w:val="22"/>
        </w:rPr>
      </w:pPr>
    </w:p>
    <w:p w:rsidR="00C0519C" w:rsidRPr="00C0519C" w:rsidRDefault="00C0519C" w:rsidP="00C0519C">
      <w:pPr>
        <w:rPr>
          <w:sz w:val="20"/>
        </w:rPr>
      </w:pPr>
      <w:r w:rsidRPr="00C0519C">
        <w:rPr>
          <w:sz w:val="20"/>
        </w:rPr>
        <w:br w:type="page"/>
      </w:r>
    </w:p>
    <w:p w:rsidR="00C0519C" w:rsidRPr="00C0519C" w:rsidRDefault="00C0519C" w:rsidP="00C0519C">
      <w:pPr>
        <w:keepNext/>
        <w:keepLines/>
        <w:jc w:val="right"/>
        <w:outlineLvl w:val="2"/>
      </w:pPr>
      <w:r w:rsidRPr="00C0519C">
        <w:lastRenderedPageBreak/>
        <w:t>Приложение № 4 к Административному регламенту</w:t>
      </w:r>
    </w:p>
    <w:p w:rsidR="00C0519C" w:rsidRPr="00C0519C" w:rsidRDefault="00C0519C" w:rsidP="00C0519C">
      <w:pPr>
        <w:ind w:right="-1" w:firstLine="709"/>
        <w:jc w:val="right"/>
      </w:pPr>
    </w:p>
    <w:p w:rsidR="00C0519C" w:rsidRPr="00C0519C" w:rsidRDefault="00C0519C" w:rsidP="00C0519C">
      <w:pPr>
        <w:ind w:right="-1" w:firstLine="709"/>
        <w:jc w:val="right"/>
      </w:pPr>
    </w:p>
    <w:p w:rsidR="00C0519C" w:rsidRPr="00C0519C" w:rsidRDefault="00C0519C" w:rsidP="00C0519C">
      <w:pPr>
        <w:ind w:right="-1" w:firstLine="709"/>
        <w:jc w:val="right"/>
      </w:pPr>
    </w:p>
    <w:p w:rsidR="00C0519C" w:rsidRPr="00C0519C" w:rsidRDefault="00C0519C" w:rsidP="00C0519C">
      <w:pPr>
        <w:jc w:val="center"/>
        <w:rPr>
          <w:b/>
        </w:rPr>
      </w:pPr>
      <w:r w:rsidRPr="00C0519C">
        <w:rPr>
          <w:b/>
        </w:rPr>
        <w:t>ФОРМА РАСПИСКА</w:t>
      </w:r>
    </w:p>
    <w:p w:rsidR="00C0519C" w:rsidRPr="00C0519C" w:rsidRDefault="00C0519C" w:rsidP="00C0519C">
      <w:pPr>
        <w:jc w:val="center"/>
        <w:rPr>
          <w:b/>
        </w:rPr>
      </w:pPr>
      <w:r w:rsidRPr="00C0519C">
        <w:rPr>
          <w:b/>
        </w:rPr>
        <w:t xml:space="preserve">в получении документов, приложенных к заявлению </w:t>
      </w:r>
    </w:p>
    <w:p w:rsidR="00C0519C" w:rsidRPr="00C0519C" w:rsidRDefault="00C0519C" w:rsidP="00C0519C">
      <w:pPr>
        <w:jc w:val="both"/>
      </w:pPr>
    </w:p>
    <w:p w:rsidR="00C0519C" w:rsidRPr="00C0519C" w:rsidRDefault="00C0519C" w:rsidP="00C0519C">
      <w:pPr>
        <w:ind w:firstLine="540"/>
        <w:jc w:val="both"/>
      </w:pPr>
      <w:r w:rsidRPr="00C0519C">
        <w:t>Вместе с заявлением о постановке на учет в качестве лица, имеющего право на предоставление земельного участка в собственность бесплатно/о снятии с учета в качестве лица, имеющего право на предоставление земельного участка в собственность бесплатно, приняты следующие документы:</w:t>
      </w:r>
    </w:p>
    <w:p w:rsidR="00C0519C" w:rsidRPr="00C0519C" w:rsidRDefault="00C0519C" w:rsidP="00C0519C">
      <w:pPr>
        <w:jc w:val="both"/>
      </w:pPr>
    </w:p>
    <w:tbl>
      <w:tblPr>
        <w:tblW w:w="0" w:type="auto"/>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
      <w:tblGrid>
        <w:gridCol w:w="510"/>
        <w:gridCol w:w="5329"/>
        <w:gridCol w:w="1247"/>
        <w:gridCol w:w="850"/>
        <w:gridCol w:w="1644"/>
      </w:tblGrid>
      <w:tr w:rsidR="00C0519C" w:rsidRPr="00C0519C" w:rsidTr="002F1A5A">
        <w:tc>
          <w:tcPr>
            <w:tcW w:w="51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0519C" w:rsidRPr="00C0519C" w:rsidRDefault="00C0519C" w:rsidP="00C0519C">
            <w:pPr>
              <w:jc w:val="center"/>
            </w:pPr>
            <w:proofErr w:type="spellStart"/>
            <w:proofErr w:type="gramStart"/>
            <w:r w:rsidRPr="00C0519C">
              <w:t>п</w:t>
            </w:r>
            <w:proofErr w:type="spellEnd"/>
            <w:proofErr w:type="gramEnd"/>
            <w:r w:rsidRPr="00C0519C">
              <w:t>/</w:t>
            </w:r>
            <w:proofErr w:type="spellStart"/>
            <w:r w:rsidRPr="00C0519C">
              <w:t>п</w:t>
            </w:r>
            <w:proofErr w:type="spellEnd"/>
          </w:p>
        </w:tc>
        <w:tc>
          <w:tcPr>
            <w:tcW w:w="9070"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center"/>
            </w:pPr>
            <w:r w:rsidRPr="00C0519C">
              <w:t>Документ</w:t>
            </w:r>
          </w:p>
        </w:tc>
      </w:tr>
      <w:tr w:rsidR="00C0519C" w:rsidRPr="00C0519C" w:rsidTr="002F1A5A">
        <w:tc>
          <w:tcPr>
            <w:tcW w:w="51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0519C" w:rsidRPr="00C0519C" w:rsidRDefault="00C0519C" w:rsidP="00C0519C">
            <w:pPr>
              <w:rPr>
                <w:sz w:val="20"/>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0519C" w:rsidRPr="00C0519C" w:rsidRDefault="00C0519C" w:rsidP="00C0519C">
            <w:pPr>
              <w:jc w:val="center"/>
            </w:pPr>
            <w:r w:rsidRPr="00C0519C">
              <w:t>Вид</w:t>
            </w: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0519C" w:rsidRPr="00C0519C" w:rsidRDefault="00C0519C" w:rsidP="00C0519C">
            <w:pPr>
              <w:jc w:val="center"/>
            </w:pPr>
            <w:r w:rsidRPr="00C0519C">
              <w:t>Оригинал</w:t>
            </w: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0519C" w:rsidRPr="00C0519C" w:rsidRDefault="00C0519C" w:rsidP="00C0519C">
            <w:pPr>
              <w:jc w:val="center"/>
            </w:pPr>
            <w:r w:rsidRPr="00C0519C">
              <w:t>Копия</w:t>
            </w: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center"/>
            </w:pPr>
            <w:r w:rsidRPr="00C0519C">
              <w:t>Нотариально заверенная</w:t>
            </w:r>
          </w:p>
          <w:p w:rsidR="00C0519C" w:rsidRPr="00C0519C" w:rsidRDefault="00C0519C" w:rsidP="00C0519C">
            <w:pPr>
              <w:jc w:val="center"/>
            </w:pPr>
            <w:r w:rsidRPr="00C0519C">
              <w:t>копия</w:t>
            </w:r>
          </w:p>
        </w:tc>
      </w:tr>
      <w:tr w:rsidR="00C0519C" w:rsidRPr="00C0519C" w:rsidTr="002F1A5A">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r>
      <w:tr w:rsidR="00C0519C" w:rsidRPr="00C0519C" w:rsidTr="002F1A5A">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r>
      <w:tr w:rsidR="00C0519C" w:rsidRPr="00C0519C" w:rsidTr="002F1A5A">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r>
      <w:tr w:rsidR="00C0519C" w:rsidRPr="00C0519C" w:rsidTr="002F1A5A">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r>
      <w:tr w:rsidR="00C0519C" w:rsidRPr="00C0519C" w:rsidTr="002F1A5A">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r>
      <w:tr w:rsidR="00C0519C" w:rsidRPr="00C0519C" w:rsidTr="002F1A5A">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r>
      <w:tr w:rsidR="00C0519C" w:rsidRPr="00C0519C" w:rsidTr="002F1A5A">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pPr>
          </w:p>
        </w:tc>
      </w:tr>
    </w:tbl>
    <w:p w:rsidR="00C0519C" w:rsidRPr="00C0519C" w:rsidRDefault="00C0519C" w:rsidP="00C0519C">
      <w:pPr>
        <w:jc w:val="both"/>
      </w:pPr>
    </w:p>
    <w:p w:rsidR="00C0519C" w:rsidRPr="00C0519C" w:rsidRDefault="00C0519C" w:rsidP="00C0519C">
      <w:pPr>
        <w:jc w:val="both"/>
      </w:pPr>
      <w:r w:rsidRPr="00C0519C">
        <w:t>Всего принято __________ документов на _______ листах</w:t>
      </w:r>
    </w:p>
    <w:p w:rsidR="00C0519C" w:rsidRPr="00C0519C" w:rsidRDefault="00C0519C" w:rsidP="00C051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bl>
      <w:tblPr>
        <w:tblW w:w="0" w:type="auto"/>
        <w:tblLayout w:type="fixed"/>
        <w:tblCellMar>
          <w:left w:w="28" w:type="dxa"/>
          <w:right w:w="28" w:type="dxa"/>
        </w:tblCellMar>
        <w:tblLook w:val="04A0"/>
      </w:tblPr>
      <w:tblGrid>
        <w:gridCol w:w="2965"/>
        <w:gridCol w:w="794"/>
        <w:gridCol w:w="1588"/>
        <w:gridCol w:w="1218"/>
        <w:gridCol w:w="2753"/>
      </w:tblGrid>
      <w:tr w:rsidR="00C0519C" w:rsidRPr="00C0519C" w:rsidTr="002F1A5A">
        <w:trPr>
          <w:trHeight w:val="280"/>
        </w:trPr>
        <w:tc>
          <w:tcPr>
            <w:tcW w:w="2965" w:type="dxa"/>
            <w:tcBorders>
              <w:top w:val="nil"/>
              <w:left w:val="nil"/>
              <w:bottom w:val="single" w:sz="4" w:space="0" w:color="000000"/>
              <w:right w:val="nil"/>
            </w:tcBorders>
            <w:tcMar>
              <w:left w:w="28" w:type="dxa"/>
              <w:right w:w="28" w:type="dxa"/>
            </w:tcMar>
            <w:vAlign w:val="bottom"/>
          </w:tcPr>
          <w:p w:rsidR="00C0519C" w:rsidRPr="00C0519C" w:rsidRDefault="00C0519C" w:rsidP="00C0519C">
            <w:pPr>
              <w:jc w:val="center"/>
            </w:pPr>
          </w:p>
        </w:tc>
        <w:tc>
          <w:tcPr>
            <w:tcW w:w="794" w:type="dxa"/>
            <w:tcBorders>
              <w:top w:val="nil"/>
              <w:left w:val="nil"/>
              <w:bottom w:val="nil"/>
              <w:right w:val="nil"/>
            </w:tcBorders>
            <w:tcMar>
              <w:left w:w="28" w:type="dxa"/>
              <w:right w:w="28" w:type="dxa"/>
            </w:tcMar>
            <w:vAlign w:val="bottom"/>
          </w:tcPr>
          <w:p w:rsidR="00C0519C" w:rsidRPr="00C0519C" w:rsidRDefault="00C0519C" w:rsidP="00C0519C"/>
        </w:tc>
        <w:tc>
          <w:tcPr>
            <w:tcW w:w="1588" w:type="dxa"/>
            <w:tcBorders>
              <w:top w:val="nil"/>
              <w:left w:val="nil"/>
              <w:bottom w:val="single" w:sz="4" w:space="0" w:color="000000"/>
              <w:right w:val="nil"/>
            </w:tcBorders>
            <w:tcMar>
              <w:left w:w="28" w:type="dxa"/>
              <w:right w:w="28" w:type="dxa"/>
            </w:tcMar>
            <w:vAlign w:val="bottom"/>
          </w:tcPr>
          <w:p w:rsidR="00C0519C" w:rsidRPr="00C0519C" w:rsidRDefault="00C0519C" w:rsidP="00C0519C">
            <w:pPr>
              <w:jc w:val="center"/>
            </w:pPr>
          </w:p>
        </w:tc>
        <w:tc>
          <w:tcPr>
            <w:tcW w:w="1218" w:type="dxa"/>
            <w:tcBorders>
              <w:top w:val="nil"/>
              <w:left w:val="nil"/>
              <w:bottom w:val="nil"/>
              <w:right w:val="nil"/>
            </w:tcBorders>
            <w:tcMar>
              <w:left w:w="28" w:type="dxa"/>
              <w:right w:w="28" w:type="dxa"/>
            </w:tcMar>
            <w:vAlign w:val="bottom"/>
          </w:tcPr>
          <w:p w:rsidR="00C0519C" w:rsidRPr="00C0519C" w:rsidRDefault="00C0519C" w:rsidP="00C0519C"/>
        </w:tc>
        <w:tc>
          <w:tcPr>
            <w:tcW w:w="2753" w:type="dxa"/>
            <w:tcBorders>
              <w:top w:val="nil"/>
              <w:left w:val="nil"/>
              <w:bottom w:val="single" w:sz="4" w:space="0" w:color="000000"/>
              <w:right w:val="nil"/>
            </w:tcBorders>
            <w:tcMar>
              <w:left w:w="28" w:type="dxa"/>
              <w:right w:w="28" w:type="dxa"/>
            </w:tcMar>
            <w:vAlign w:val="bottom"/>
          </w:tcPr>
          <w:p w:rsidR="00C0519C" w:rsidRPr="00C0519C" w:rsidRDefault="00C0519C" w:rsidP="00C0519C">
            <w:pPr>
              <w:jc w:val="center"/>
            </w:pPr>
          </w:p>
        </w:tc>
      </w:tr>
      <w:tr w:rsidR="00C0519C" w:rsidRPr="00C0519C" w:rsidTr="002F1A5A">
        <w:trPr>
          <w:trHeight w:val="1124"/>
        </w:trPr>
        <w:tc>
          <w:tcPr>
            <w:tcW w:w="2965" w:type="dxa"/>
            <w:tcBorders>
              <w:top w:val="nil"/>
              <w:left w:val="nil"/>
              <w:bottom w:val="nil"/>
              <w:right w:val="nil"/>
            </w:tcBorders>
            <w:tcMar>
              <w:left w:w="28" w:type="dxa"/>
              <w:right w:w="28" w:type="dxa"/>
            </w:tcMar>
          </w:tcPr>
          <w:p w:rsidR="00C0519C" w:rsidRPr="00C0519C" w:rsidRDefault="00C0519C" w:rsidP="00C0519C">
            <w:pPr>
              <w:jc w:val="center"/>
            </w:pPr>
            <w:r w:rsidRPr="00C0519C">
              <w:t>(должность уполномоченного</w:t>
            </w:r>
            <w:r w:rsidRPr="00C0519C">
              <w:br/>
              <w:t>сотрудника, осуществляющего прием заявления)</w:t>
            </w:r>
          </w:p>
        </w:tc>
        <w:tc>
          <w:tcPr>
            <w:tcW w:w="794" w:type="dxa"/>
            <w:tcBorders>
              <w:top w:val="nil"/>
              <w:left w:val="nil"/>
              <w:bottom w:val="nil"/>
              <w:right w:val="nil"/>
            </w:tcBorders>
            <w:tcMar>
              <w:left w:w="28" w:type="dxa"/>
              <w:right w:w="28" w:type="dxa"/>
            </w:tcMar>
          </w:tcPr>
          <w:p w:rsidR="00C0519C" w:rsidRPr="00C0519C" w:rsidRDefault="00C0519C" w:rsidP="00C0519C"/>
        </w:tc>
        <w:tc>
          <w:tcPr>
            <w:tcW w:w="1588" w:type="dxa"/>
            <w:tcBorders>
              <w:top w:val="nil"/>
              <w:left w:val="nil"/>
              <w:bottom w:val="nil"/>
              <w:right w:val="nil"/>
            </w:tcBorders>
            <w:tcMar>
              <w:left w:w="28" w:type="dxa"/>
              <w:right w:w="28" w:type="dxa"/>
            </w:tcMar>
          </w:tcPr>
          <w:p w:rsidR="00C0519C" w:rsidRPr="00C0519C" w:rsidRDefault="00C0519C" w:rsidP="00C0519C">
            <w:pPr>
              <w:jc w:val="center"/>
            </w:pPr>
            <w:r w:rsidRPr="00C0519C">
              <w:t>(подпись)</w:t>
            </w:r>
          </w:p>
        </w:tc>
        <w:tc>
          <w:tcPr>
            <w:tcW w:w="1218" w:type="dxa"/>
            <w:tcBorders>
              <w:top w:val="nil"/>
              <w:left w:val="nil"/>
              <w:bottom w:val="nil"/>
              <w:right w:val="nil"/>
            </w:tcBorders>
            <w:tcMar>
              <w:left w:w="28" w:type="dxa"/>
              <w:right w:w="28" w:type="dxa"/>
            </w:tcMar>
          </w:tcPr>
          <w:p w:rsidR="00C0519C" w:rsidRPr="00C0519C" w:rsidRDefault="00C0519C" w:rsidP="00C0519C"/>
        </w:tc>
        <w:tc>
          <w:tcPr>
            <w:tcW w:w="2753" w:type="dxa"/>
            <w:tcBorders>
              <w:top w:val="nil"/>
              <w:left w:val="nil"/>
              <w:bottom w:val="nil"/>
              <w:right w:val="nil"/>
            </w:tcBorders>
            <w:tcMar>
              <w:left w:w="28" w:type="dxa"/>
              <w:right w:w="28" w:type="dxa"/>
            </w:tcMar>
          </w:tcPr>
          <w:p w:rsidR="00C0519C" w:rsidRPr="00C0519C" w:rsidRDefault="00C0519C" w:rsidP="00C0519C">
            <w:pPr>
              <w:jc w:val="center"/>
            </w:pPr>
            <w:r w:rsidRPr="00C0519C">
              <w:t>(расшифровка подписи)</w:t>
            </w:r>
          </w:p>
        </w:tc>
      </w:tr>
    </w:tbl>
    <w:p w:rsidR="00C0519C" w:rsidRPr="00C0519C" w:rsidRDefault="00C0519C" w:rsidP="00C051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C0519C" w:rsidRPr="00C0519C" w:rsidRDefault="00C0519C" w:rsidP="00C0519C">
      <w:pPr>
        <w:jc w:val="both"/>
      </w:pPr>
      <w:r w:rsidRPr="00C0519C">
        <w:t>«___» ___________ 202__ г.</w:t>
      </w:r>
    </w:p>
    <w:p w:rsidR="00C0519C" w:rsidRPr="00C0519C" w:rsidRDefault="00C0519C" w:rsidP="00C0519C">
      <w:pPr>
        <w:jc w:val="both"/>
      </w:pPr>
    </w:p>
    <w:p w:rsidR="00C0519C" w:rsidRPr="00C0519C" w:rsidRDefault="00C0519C" w:rsidP="00C0519C">
      <w:pPr>
        <w:jc w:val="both"/>
      </w:pPr>
    </w:p>
    <w:p w:rsidR="00C0519C" w:rsidRPr="00C0519C" w:rsidRDefault="00C0519C" w:rsidP="00C0519C">
      <w:pPr>
        <w:jc w:val="both"/>
      </w:pPr>
      <w:r w:rsidRPr="00C0519C">
        <w:t>Заявитель _______________/________________/</w:t>
      </w:r>
    </w:p>
    <w:p w:rsidR="00C0519C" w:rsidRPr="00C0519C" w:rsidRDefault="00C0519C" w:rsidP="00C0519C">
      <w:pPr>
        <w:rPr>
          <w:sz w:val="20"/>
        </w:rPr>
      </w:pPr>
      <w:r w:rsidRPr="00C0519C">
        <w:t xml:space="preserve">«___» ___________ 202__ г. </w:t>
      </w:r>
    </w:p>
    <w:p w:rsidR="00C0519C" w:rsidRPr="00C0519C" w:rsidRDefault="00C0519C" w:rsidP="00C0519C">
      <w:pPr>
        <w:rPr>
          <w:sz w:val="20"/>
        </w:rPr>
      </w:pPr>
      <w:r w:rsidRPr="00C0519C">
        <w:rPr>
          <w:sz w:val="20"/>
        </w:rPr>
        <w:br w:type="page"/>
      </w:r>
    </w:p>
    <w:p w:rsidR="00C0519C" w:rsidRPr="00C0519C" w:rsidRDefault="00C0519C" w:rsidP="00C0519C">
      <w:pPr>
        <w:keepNext/>
        <w:keepLines/>
        <w:jc w:val="right"/>
        <w:outlineLvl w:val="2"/>
      </w:pPr>
      <w:r w:rsidRPr="00C0519C">
        <w:lastRenderedPageBreak/>
        <w:t>Приложение № 5 к Административному регламенту</w:t>
      </w:r>
    </w:p>
    <w:p w:rsidR="00C0519C" w:rsidRPr="00C0519C" w:rsidRDefault="00C0519C" w:rsidP="00C0519C">
      <w:pPr>
        <w:ind w:right="-1" w:firstLine="709"/>
        <w:jc w:val="right"/>
      </w:pPr>
    </w:p>
    <w:p w:rsidR="00C0519C" w:rsidRPr="00C0519C" w:rsidRDefault="00C0519C" w:rsidP="00C0519C">
      <w:pPr>
        <w:jc w:val="center"/>
        <w:rPr>
          <w:b/>
        </w:rPr>
      </w:pPr>
      <w:r w:rsidRPr="00C0519C">
        <w:rPr>
          <w:b/>
        </w:rPr>
        <w:t xml:space="preserve">Форма решения об отказе в приеме документов, необходимых </w:t>
      </w:r>
      <w:proofErr w:type="gramStart"/>
      <w:r w:rsidRPr="00C0519C">
        <w:rPr>
          <w:b/>
        </w:rPr>
        <w:t>для</w:t>
      </w:r>
      <w:proofErr w:type="gramEnd"/>
    </w:p>
    <w:p w:rsidR="00C0519C" w:rsidRPr="00C0519C" w:rsidRDefault="00C0519C" w:rsidP="00C0519C">
      <w:pPr>
        <w:jc w:val="center"/>
        <w:rPr>
          <w:b/>
        </w:rPr>
      </w:pPr>
      <w:r w:rsidRPr="00C0519C">
        <w:rPr>
          <w:b/>
        </w:rPr>
        <w:t xml:space="preserve">предоставления услуги, и </w:t>
      </w:r>
      <w:proofErr w:type="gramStart"/>
      <w:r w:rsidRPr="00C0519C">
        <w:rPr>
          <w:b/>
        </w:rPr>
        <w:t>предоставлении</w:t>
      </w:r>
      <w:proofErr w:type="gramEnd"/>
      <w:r w:rsidRPr="00C0519C">
        <w:rPr>
          <w:b/>
        </w:rPr>
        <w:t xml:space="preserve"> услуги</w:t>
      </w:r>
    </w:p>
    <w:p w:rsidR="00C0519C" w:rsidRPr="00C0519C" w:rsidRDefault="00C0519C" w:rsidP="00C0519C">
      <w:pPr>
        <w:jc w:val="center"/>
      </w:pPr>
      <w:r w:rsidRPr="00C0519C">
        <w:t>_____________________________________________________________________________</w:t>
      </w:r>
    </w:p>
    <w:p w:rsidR="00C0519C" w:rsidRPr="00C0519C" w:rsidRDefault="00C0519C" w:rsidP="00C0519C">
      <w:pPr>
        <w:jc w:val="center"/>
        <w:rPr>
          <w:sz w:val="20"/>
        </w:rPr>
      </w:pPr>
      <w:r w:rsidRPr="00C0519C">
        <w:rPr>
          <w:sz w:val="20"/>
        </w:rPr>
        <w:t>(наименование органа, уполномоченного на предоставление услуг)</w:t>
      </w:r>
    </w:p>
    <w:p w:rsidR="00C0519C" w:rsidRPr="00C0519C" w:rsidRDefault="00C0519C" w:rsidP="00C0519C">
      <w:pPr>
        <w:rPr>
          <w:sz w:val="20"/>
        </w:rPr>
      </w:pPr>
    </w:p>
    <w:p w:rsidR="00C0519C" w:rsidRPr="00C0519C" w:rsidRDefault="00C0519C" w:rsidP="00C0519C">
      <w:pPr>
        <w:jc w:val="right"/>
      </w:pPr>
      <w:r w:rsidRPr="00C0519C">
        <w:t>Кому: &lt;&lt;_______________________________&gt;&gt;</w:t>
      </w:r>
    </w:p>
    <w:p w:rsidR="00C0519C" w:rsidRPr="00C0519C" w:rsidRDefault="00C0519C" w:rsidP="00C0519C">
      <w:pPr>
        <w:jc w:val="right"/>
      </w:pPr>
      <w:r w:rsidRPr="00C0519C">
        <w:t>Контактные данные: &lt;&lt;_______________________________&gt;&gt;</w:t>
      </w:r>
    </w:p>
    <w:p w:rsidR="00C0519C" w:rsidRPr="00C0519C" w:rsidRDefault="00C0519C" w:rsidP="00C0519C">
      <w:pPr>
        <w:jc w:val="right"/>
      </w:pPr>
      <w:r w:rsidRPr="00C0519C">
        <w:t>&lt;&lt;_______________________________&gt;&gt;</w:t>
      </w:r>
    </w:p>
    <w:p w:rsidR="00C0519C" w:rsidRPr="00C0519C" w:rsidRDefault="00C0519C" w:rsidP="00C0519C">
      <w:pPr>
        <w:jc w:val="right"/>
      </w:pPr>
      <w:r w:rsidRPr="00C0519C">
        <w:t>Представитель: &lt;&lt;_______________________________&gt;&gt;</w:t>
      </w:r>
    </w:p>
    <w:p w:rsidR="00C0519C" w:rsidRPr="00C0519C" w:rsidRDefault="00C0519C" w:rsidP="00C0519C">
      <w:pPr>
        <w:jc w:val="right"/>
      </w:pPr>
      <w:r w:rsidRPr="00C0519C">
        <w:t>Контактные данные представителя: &lt;&lt;_______________________________&gt;&gt;</w:t>
      </w:r>
    </w:p>
    <w:p w:rsidR="00C0519C" w:rsidRPr="00C0519C" w:rsidRDefault="00C0519C" w:rsidP="00C0519C">
      <w:pPr>
        <w:jc w:val="right"/>
      </w:pPr>
      <w:r w:rsidRPr="00C0519C">
        <w:t>&lt;&lt;_______________________________&gt;&gt;</w:t>
      </w:r>
    </w:p>
    <w:p w:rsidR="00C0519C" w:rsidRPr="00C0519C" w:rsidRDefault="00C0519C" w:rsidP="00C0519C"/>
    <w:p w:rsidR="00C0519C" w:rsidRPr="00C0519C" w:rsidRDefault="00C0519C" w:rsidP="00C0519C"/>
    <w:p w:rsidR="00C0519C" w:rsidRPr="00C0519C" w:rsidRDefault="00C0519C" w:rsidP="00C0519C"/>
    <w:p w:rsidR="00C0519C" w:rsidRPr="00C0519C" w:rsidRDefault="00C0519C" w:rsidP="00C0519C">
      <w:pPr>
        <w:jc w:val="center"/>
        <w:rPr>
          <w:i/>
          <w:sz w:val="14"/>
        </w:rPr>
      </w:pPr>
      <w:r w:rsidRPr="00C0519C">
        <w:rPr>
          <w:b/>
        </w:rPr>
        <w:t>РЕШЕНИЕ</w:t>
      </w:r>
      <w:r w:rsidRPr="00C0519C">
        <w:rPr>
          <w:sz w:val="20"/>
        </w:rPr>
        <w:br/>
      </w:r>
      <w:r w:rsidRPr="00C0519C">
        <w:rPr>
          <w:b/>
        </w:rPr>
        <w:t xml:space="preserve">об отказе в приеме документов, необходимых </w:t>
      </w:r>
      <w:proofErr w:type="gramStart"/>
      <w:r w:rsidRPr="00C0519C">
        <w:rPr>
          <w:b/>
        </w:rPr>
        <w:t>для</w:t>
      </w:r>
      <w:proofErr w:type="gramEnd"/>
    </w:p>
    <w:p w:rsidR="00C0519C" w:rsidRPr="00C0519C" w:rsidRDefault="00C0519C" w:rsidP="00C0519C">
      <w:pPr>
        <w:jc w:val="center"/>
        <w:rPr>
          <w:sz w:val="20"/>
        </w:rPr>
      </w:pPr>
      <w:r w:rsidRPr="00C0519C">
        <w:rPr>
          <w:b/>
        </w:rPr>
        <w:t xml:space="preserve">предоставления услуги, и </w:t>
      </w:r>
      <w:proofErr w:type="gramStart"/>
      <w:r w:rsidRPr="00C0519C">
        <w:rPr>
          <w:b/>
        </w:rPr>
        <w:t>предоставлении</w:t>
      </w:r>
      <w:proofErr w:type="gramEnd"/>
      <w:r w:rsidRPr="00C0519C">
        <w:rPr>
          <w:b/>
        </w:rPr>
        <w:t xml:space="preserve"> услуг</w:t>
      </w:r>
    </w:p>
    <w:p w:rsidR="00C0519C" w:rsidRPr="00C0519C" w:rsidRDefault="00C0519C" w:rsidP="00C0519C">
      <w:pPr>
        <w:jc w:val="center"/>
        <w:rPr>
          <w:sz w:val="20"/>
        </w:rPr>
      </w:pPr>
    </w:p>
    <w:p w:rsidR="00C0519C" w:rsidRPr="00C0519C" w:rsidRDefault="00C0519C" w:rsidP="00C0519C">
      <w:pPr>
        <w:jc w:val="both"/>
      </w:pPr>
      <w:r w:rsidRPr="00C0519C">
        <w:t>от&lt;&lt;___________________&gt;&gt;№ &lt;&lt;__________&gt;&gt;</w:t>
      </w:r>
      <w:r w:rsidRPr="00C0519C">
        <w:rPr>
          <w:i/>
          <w:sz w:val="14"/>
        </w:rPr>
        <w:br/>
      </w:r>
    </w:p>
    <w:p w:rsidR="00C0519C" w:rsidRPr="00C0519C" w:rsidRDefault="00C0519C" w:rsidP="00C0519C">
      <w:pPr>
        <w:ind w:firstLine="709"/>
        <w:jc w:val="both"/>
      </w:pPr>
      <w:r w:rsidRPr="00C0519C">
        <w:t xml:space="preserve">На основании поступившего заявления, зарегистрированного </w:t>
      </w:r>
      <w:proofErr w:type="gramStart"/>
      <w:r w:rsidRPr="00C0519C">
        <w:t>от</w:t>
      </w:r>
      <w:proofErr w:type="gramEnd"/>
      <w:r w:rsidRPr="00C0519C">
        <w:t>________________ №</w:t>
      </w:r>
      <w:proofErr w:type="spellStart"/>
      <w:r w:rsidRPr="00C0519C">
        <w:t>___________,принято</w:t>
      </w:r>
      <w:proofErr w:type="spellEnd"/>
      <w:r w:rsidRPr="00C0519C">
        <w:t xml:space="preserve"> ________________________________________________________, по основании:________________________________________________________________.</w:t>
      </w:r>
    </w:p>
    <w:p w:rsidR="00C0519C" w:rsidRPr="00C0519C" w:rsidRDefault="00C0519C" w:rsidP="00C0519C">
      <w:pPr>
        <w:ind w:firstLine="709"/>
        <w:jc w:val="both"/>
      </w:pPr>
      <w:r w:rsidRPr="00C0519C">
        <w:t>Разъяснение причин отказа: _______________________________________________</w:t>
      </w:r>
    </w:p>
    <w:p w:rsidR="00C0519C" w:rsidRPr="00C0519C" w:rsidRDefault="00C0519C" w:rsidP="00C0519C">
      <w:pPr>
        <w:jc w:val="both"/>
      </w:pPr>
      <w:r w:rsidRPr="00C0519C">
        <w:t>_____________________________________________________________________________</w:t>
      </w:r>
    </w:p>
    <w:p w:rsidR="00C0519C" w:rsidRPr="00C0519C" w:rsidRDefault="00C0519C" w:rsidP="00C0519C">
      <w:pPr>
        <w:ind w:firstLine="709"/>
        <w:jc w:val="both"/>
      </w:pPr>
      <w:r w:rsidRPr="00C0519C">
        <w:t>Дополнительно информируем: ____________________________________________</w:t>
      </w:r>
    </w:p>
    <w:p w:rsidR="00C0519C" w:rsidRPr="00C0519C" w:rsidRDefault="00C0519C" w:rsidP="00C0519C">
      <w:pPr>
        <w:jc w:val="both"/>
      </w:pPr>
      <w:r w:rsidRPr="00C0519C">
        <w:t>_____________________________________________________________________________.</w:t>
      </w:r>
    </w:p>
    <w:p w:rsidR="00C0519C" w:rsidRPr="00C0519C" w:rsidRDefault="00C0519C" w:rsidP="00C0519C">
      <w:pPr>
        <w:ind w:firstLine="709"/>
        <w:jc w:val="center"/>
        <w:rPr>
          <w:i/>
          <w:sz w:val="20"/>
        </w:rPr>
      </w:pPr>
      <w:r w:rsidRPr="00C0519C">
        <w:rPr>
          <w:i/>
          <w:sz w:val="20"/>
        </w:rPr>
        <w:t xml:space="preserve">(указывается информация, необходимая для устранения причин отказа в предоставлении услуги, </w:t>
      </w:r>
      <w:r w:rsidRPr="00C0519C">
        <w:rPr>
          <w:sz w:val="20"/>
        </w:rPr>
        <w:br/>
      </w:r>
      <w:r w:rsidRPr="00C0519C">
        <w:rPr>
          <w:i/>
          <w:sz w:val="20"/>
        </w:rPr>
        <w:t>а также иная дополнительная информация при наличии)</w:t>
      </w:r>
    </w:p>
    <w:p w:rsidR="00C0519C" w:rsidRPr="00C0519C" w:rsidRDefault="00C0519C" w:rsidP="00C0519C">
      <w:pPr>
        <w:ind w:firstLine="709"/>
        <w:jc w:val="both"/>
      </w:pPr>
      <w:r w:rsidRPr="00C0519C">
        <w:t>Вы вправе повторно обратиться в уполномоченный орган с заявлением</w:t>
      </w:r>
      <w:r w:rsidRPr="00C0519C">
        <w:rPr>
          <w:sz w:val="20"/>
        </w:rPr>
        <w:br/>
      </w:r>
      <w:r w:rsidRPr="00C0519C">
        <w:t xml:space="preserve">о предоставлении услуги после устранения указанных нарушений. </w:t>
      </w:r>
    </w:p>
    <w:p w:rsidR="00C0519C" w:rsidRPr="00C0519C" w:rsidRDefault="00C0519C" w:rsidP="00C0519C">
      <w:pPr>
        <w:ind w:firstLine="709"/>
        <w:jc w:val="both"/>
      </w:pPr>
      <w:r w:rsidRPr="00C0519C">
        <w:t>Данный отказ может быть обжалован в досудебном порядке путем</w:t>
      </w:r>
      <w:r w:rsidRPr="00C0519C">
        <w:br/>
        <w:t>направления жалобы в уполномоченный орган, а также в судебном порядке.</w:t>
      </w:r>
    </w:p>
    <w:p w:rsidR="00C0519C" w:rsidRPr="00C0519C" w:rsidRDefault="00C0519C" w:rsidP="00C0519C">
      <w:pPr>
        <w:ind w:firstLine="567"/>
        <w:jc w:val="both"/>
      </w:pPr>
    </w:p>
    <w:p w:rsidR="00C0519C" w:rsidRPr="00C0519C" w:rsidRDefault="00C0519C" w:rsidP="00C0519C">
      <w:pPr>
        <w:ind w:firstLine="567"/>
        <w:jc w:val="both"/>
      </w:pPr>
    </w:p>
    <w:p w:rsidR="00C0519C" w:rsidRPr="00C0519C" w:rsidRDefault="00C0519C" w:rsidP="00C0519C">
      <w:pPr>
        <w:ind w:firstLine="567"/>
        <w:jc w:val="both"/>
      </w:pPr>
    </w:p>
    <w:tbl>
      <w:tblPr>
        <w:tblW w:w="0" w:type="auto"/>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4638"/>
        <w:gridCol w:w="4638"/>
      </w:tblGrid>
      <w:tr w:rsidR="00C0519C" w:rsidRPr="00C0519C" w:rsidTr="002F1A5A">
        <w:trPr>
          <w:trHeight w:val="978"/>
        </w:trPr>
        <w:tc>
          <w:tcPr>
            <w:tcW w:w="4638" w:type="dxa"/>
            <w:tcBorders>
              <w:top w:val="nil"/>
              <w:left w:val="nil"/>
              <w:bottom w:val="nil"/>
              <w:right w:val="single" w:sz="4" w:space="0" w:color="000000"/>
            </w:tcBorders>
            <w:vAlign w:val="center"/>
          </w:tcPr>
          <w:p w:rsidR="00C0519C" w:rsidRPr="00C0519C" w:rsidRDefault="00C0519C" w:rsidP="00C0519C">
            <w:pPr>
              <w:jc w:val="center"/>
              <w:rPr>
                <w:sz w:val="20"/>
              </w:rPr>
            </w:pPr>
            <w:r w:rsidRPr="00C0519C">
              <w:t>{Ф.И.О. должность уполномоченного</w:t>
            </w:r>
            <w:r w:rsidRPr="00C0519C">
              <w:rPr>
                <w:sz w:val="20"/>
              </w:rPr>
              <w:br/>
            </w:r>
            <w:r w:rsidRPr="00C0519C">
              <w:t>сотрудника}</w:t>
            </w:r>
          </w:p>
        </w:tc>
        <w:tc>
          <w:tcPr>
            <w:tcW w:w="4638" w:type="dxa"/>
            <w:tcBorders>
              <w:top w:val="single" w:sz="4" w:space="0" w:color="000000"/>
              <w:left w:val="single" w:sz="4" w:space="0" w:color="000000"/>
              <w:bottom w:val="single" w:sz="4" w:space="0" w:color="000000"/>
              <w:right w:val="single" w:sz="4" w:space="0" w:color="000000"/>
            </w:tcBorders>
            <w:vAlign w:val="center"/>
          </w:tcPr>
          <w:p w:rsidR="00C0519C" w:rsidRPr="00C0519C" w:rsidRDefault="00C0519C" w:rsidP="00C0519C">
            <w:pPr>
              <w:jc w:val="center"/>
              <w:rPr>
                <w:sz w:val="20"/>
              </w:rPr>
            </w:pPr>
            <w:r w:rsidRPr="00C0519C">
              <w:t>Сведения о сертификате</w:t>
            </w:r>
            <w:r w:rsidRPr="00C0519C">
              <w:rPr>
                <w:sz w:val="20"/>
              </w:rPr>
              <w:br/>
            </w:r>
            <w:r w:rsidRPr="00C0519C">
              <w:t>электронной</w:t>
            </w:r>
            <w:r w:rsidRPr="00C0519C">
              <w:rPr>
                <w:sz w:val="20"/>
              </w:rPr>
              <w:br/>
            </w:r>
            <w:r w:rsidRPr="00C0519C">
              <w:t>подписи</w:t>
            </w:r>
          </w:p>
        </w:tc>
      </w:tr>
    </w:tbl>
    <w:p w:rsidR="00C0519C" w:rsidRPr="00C0519C" w:rsidRDefault="00C0519C" w:rsidP="00C0519C">
      <w:pPr>
        <w:keepNext/>
        <w:keepLines/>
        <w:jc w:val="right"/>
        <w:outlineLvl w:val="2"/>
      </w:pPr>
      <w:r w:rsidRPr="00C0519C">
        <w:rPr>
          <w:b/>
          <w:sz w:val="22"/>
        </w:rPr>
        <w:br w:type="page"/>
      </w:r>
    </w:p>
    <w:p w:rsidR="00C0519C" w:rsidRPr="00C0519C" w:rsidRDefault="00C0519C" w:rsidP="00C0519C">
      <w:pPr>
        <w:keepNext/>
        <w:keepLines/>
        <w:jc w:val="right"/>
        <w:outlineLvl w:val="2"/>
      </w:pPr>
      <w:r w:rsidRPr="00C0519C">
        <w:lastRenderedPageBreak/>
        <w:t>Приложение №6 к Административному регламенту</w:t>
      </w:r>
    </w:p>
    <w:p w:rsidR="00C0519C" w:rsidRPr="00C0519C" w:rsidRDefault="00C0519C" w:rsidP="00C0519C">
      <w:pPr>
        <w:rPr>
          <w:sz w:val="20"/>
        </w:rPr>
      </w:pPr>
    </w:p>
    <w:p w:rsidR="00C0519C" w:rsidRPr="00C0519C" w:rsidRDefault="00C0519C" w:rsidP="00C0519C">
      <w:pPr>
        <w:jc w:val="center"/>
        <w:rPr>
          <w:b/>
        </w:rPr>
      </w:pPr>
      <w:r w:rsidRPr="00C0519C">
        <w:rPr>
          <w:b/>
        </w:rPr>
        <w:t>Форма решения о постановке гражданина  на учет в качестве лица, имеющего право на предоставление земельного участка в собственность бесплатно</w:t>
      </w:r>
    </w:p>
    <w:p w:rsidR="00C0519C" w:rsidRPr="00C0519C" w:rsidRDefault="00C0519C" w:rsidP="00C0519C">
      <w:pPr>
        <w:rPr>
          <w:sz w:val="20"/>
        </w:rPr>
      </w:pPr>
    </w:p>
    <w:p w:rsidR="00C0519C" w:rsidRPr="00C0519C" w:rsidRDefault="00C0519C" w:rsidP="00C0519C">
      <w:r w:rsidRPr="00C0519C">
        <w:t>_____________________________________________________________________________</w:t>
      </w:r>
    </w:p>
    <w:p w:rsidR="00C0519C" w:rsidRPr="00C0519C" w:rsidRDefault="00C0519C" w:rsidP="00C0519C">
      <w:pPr>
        <w:jc w:val="center"/>
        <w:rPr>
          <w:sz w:val="20"/>
        </w:rPr>
      </w:pPr>
      <w:r w:rsidRPr="00C0519C">
        <w:rPr>
          <w:sz w:val="20"/>
        </w:rPr>
        <w:t>(наименование органа, уполномоченного на предоставление услуг)</w:t>
      </w:r>
    </w:p>
    <w:p w:rsidR="00C0519C" w:rsidRPr="00C0519C" w:rsidRDefault="00C0519C" w:rsidP="00C0519C">
      <w:pPr>
        <w:rPr>
          <w:sz w:val="20"/>
        </w:rPr>
      </w:pPr>
    </w:p>
    <w:p w:rsidR="00C0519C" w:rsidRPr="00C0519C" w:rsidRDefault="00C0519C" w:rsidP="00C0519C">
      <w:pPr>
        <w:jc w:val="right"/>
      </w:pPr>
      <w:r w:rsidRPr="00C0519C">
        <w:t>Кому: &lt;&lt;_______________________________&gt;&gt;</w:t>
      </w:r>
    </w:p>
    <w:p w:rsidR="00C0519C" w:rsidRPr="00C0519C" w:rsidRDefault="00C0519C" w:rsidP="00C0519C">
      <w:pPr>
        <w:jc w:val="right"/>
      </w:pPr>
      <w:r w:rsidRPr="00C0519C">
        <w:t>Контактные данные: &lt;&lt;_______________________________&gt;&gt;</w:t>
      </w:r>
    </w:p>
    <w:p w:rsidR="00C0519C" w:rsidRPr="00C0519C" w:rsidRDefault="00C0519C" w:rsidP="00C0519C">
      <w:pPr>
        <w:jc w:val="right"/>
      </w:pPr>
      <w:r w:rsidRPr="00C0519C">
        <w:t>&lt;&lt;_______________________________&gt;&gt;</w:t>
      </w:r>
    </w:p>
    <w:p w:rsidR="00C0519C" w:rsidRPr="00C0519C" w:rsidRDefault="00C0519C" w:rsidP="00C0519C">
      <w:pPr>
        <w:jc w:val="right"/>
      </w:pPr>
      <w:r w:rsidRPr="00C0519C">
        <w:t>Представитель: &lt;&lt;_______________________________&gt;&gt;</w:t>
      </w:r>
    </w:p>
    <w:p w:rsidR="00C0519C" w:rsidRPr="00C0519C" w:rsidRDefault="00C0519C" w:rsidP="00C0519C">
      <w:pPr>
        <w:jc w:val="right"/>
      </w:pPr>
      <w:r w:rsidRPr="00C0519C">
        <w:t>Контактные данные представителя: &lt;&lt;_______________________________&gt;&gt;</w:t>
      </w:r>
    </w:p>
    <w:p w:rsidR="00C0519C" w:rsidRPr="00C0519C" w:rsidRDefault="00C0519C" w:rsidP="00C0519C">
      <w:pPr>
        <w:jc w:val="right"/>
      </w:pPr>
      <w:r w:rsidRPr="00C0519C">
        <w:t>&lt;&lt;_______________________________&gt;&gt;</w:t>
      </w:r>
    </w:p>
    <w:p w:rsidR="00C0519C" w:rsidRPr="00C0519C" w:rsidRDefault="00C0519C" w:rsidP="00C0519C"/>
    <w:p w:rsidR="00C0519C" w:rsidRPr="00C0519C" w:rsidRDefault="00C0519C" w:rsidP="00C0519C"/>
    <w:p w:rsidR="00C0519C" w:rsidRPr="00C0519C" w:rsidRDefault="00C0519C" w:rsidP="00C0519C"/>
    <w:p w:rsidR="00C0519C" w:rsidRPr="00C0519C" w:rsidRDefault="00C0519C" w:rsidP="00C0519C">
      <w:pPr>
        <w:ind w:right="-1"/>
        <w:jc w:val="center"/>
        <w:rPr>
          <w:b/>
        </w:rPr>
      </w:pPr>
      <w:r w:rsidRPr="00C0519C">
        <w:rPr>
          <w:b/>
        </w:rPr>
        <w:t>РЕШЕНИЕ</w:t>
      </w:r>
    </w:p>
    <w:p w:rsidR="00C0519C" w:rsidRPr="00C0519C" w:rsidRDefault="00C0519C" w:rsidP="00C0519C">
      <w:pPr>
        <w:ind w:right="-1"/>
        <w:jc w:val="center"/>
        <w:rPr>
          <w:b/>
        </w:rPr>
      </w:pPr>
      <w:r w:rsidRPr="00C0519C">
        <w:rPr>
          <w:b/>
        </w:rPr>
        <w:t xml:space="preserve">о постановке гражданина  на учет в качестве лица, имеющего право на предоставление земельного участка в собственность бесплатно </w:t>
      </w:r>
    </w:p>
    <w:p w:rsidR="00C0519C" w:rsidRPr="00C0519C" w:rsidRDefault="00C0519C" w:rsidP="00C0519C">
      <w:pPr>
        <w:ind w:right="-1" w:firstLine="709"/>
        <w:jc w:val="center"/>
        <w:rPr>
          <w:b/>
        </w:rPr>
      </w:pPr>
    </w:p>
    <w:p w:rsidR="00C0519C" w:rsidRPr="00C0519C" w:rsidRDefault="00C0519C" w:rsidP="00C0519C">
      <w:pPr>
        <w:ind w:right="-1"/>
        <w:jc w:val="both"/>
      </w:pPr>
      <w:r w:rsidRPr="00C0519C">
        <w:t>от &lt;&lt;___________________&gt;&gt;№ &lt;&lt;__________&gt;&gt;</w:t>
      </w:r>
    </w:p>
    <w:p w:rsidR="00C0519C" w:rsidRPr="00C0519C" w:rsidRDefault="00C0519C" w:rsidP="00C0519C">
      <w:pPr>
        <w:ind w:right="-1" w:firstLine="709"/>
        <w:jc w:val="center"/>
      </w:pPr>
    </w:p>
    <w:p w:rsidR="00C0519C" w:rsidRPr="00C0519C" w:rsidRDefault="00C0519C" w:rsidP="00C0519C">
      <w:pPr>
        <w:ind w:right="-1" w:firstLine="709"/>
        <w:jc w:val="both"/>
      </w:pPr>
      <w:r w:rsidRPr="00C0519C">
        <w:t>В соответствии со статьей 20.2 Земельного кодекса Республики Саха (Якутия),  по результатам рассмотрения запроса от&lt;&lt;__________&gt;&gt; № &lt;&lt;____________&gt;&gt; принято решение о постановке на учет в качестве лица, имеющего право на предоставление земельного участка в собственность бесплатно  в соответствии со статьей 20.1 Земельного кодекса Республики Саха (Якутия</w:t>
      </w:r>
      <w:proofErr w:type="gramStart"/>
      <w:r w:rsidRPr="00C0519C">
        <w:t>)з</w:t>
      </w:r>
      <w:proofErr w:type="gramEnd"/>
      <w:r w:rsidRPr="00C0519C">
        <w:t xml:space="preserve">аявителя: </w:t>
      </w:r>
    </w:p>
    <w:p w:rsidR="00C0519C" w:rsidRPr="00C0519C" w:rsidRDefault="00C0519C" w:rsidP="00C0519C">
      <w:pPr>
        <w:ind w:right="-1" w:firstLine="709"/>
        <w:jc w:val="both"/>
      </w:pPr>
      <w:r w:rsidRPr="00C0519C">
        <w:t>&lt;&lt;___________________________________________________________________&gt;&gt;</w:t>
      </w:r>
    </w:p>
    <w:p w:rsidR="00C0519C" w:rsidRPr="00C0519C" w:rsidRDefault="00C0519C" w:rsidP="00C0519C">
      <w:pPr>
        <w:ind w:right="-1" w:firstLine="709"/>
        <w:jc w:val="both"/>
      </w:pPr>
      <w:r w:rsidRPr="00C0519C">
        <w:t>Номер очереди: &lt;&lt;___________&gt;&gt;.</w:t>
      </w:r>
    </w:p>
    <w:p w:rsidR="00C0519C" w:rsidRPr="00C0519C" w:rsidRDefault="00C0519C" w:rsidP="00C0519C">
      <w:pPr>
        <w:ind w:right="-1" w:firstLine="709"/>
        <w:jc w:val="both"/>
      </w:pPr>
      <w:r w:rsidRPr="00C0519C">
        <w:t>Дополнительная информация:</w:t>
      </w:r>
    </w:p>
    <w:p w:rsidR="00C0519C" w:rsidRPr="00C0519C" w:rsidRDefault="00C0519C" w:rsidP="00C0519C">
      <w:pPr>
        <w:ind w:right="-1" w:firstLine="709"/>
        <w:jc w:val="both"/>
      </w:pPr>
      <w:r w:rsidRPr="00C0519C">
        <w:t>&lt;&lt;___________________________________________________________________&gt;&gt;</w:t>
      </w:r>
    </w:p>
    <w:p w:rsidR="00C0519C" w:rsidRPr="00C0519C" w:rsidRDefault="00C0519C" w:rsidP="00C0519C">
      <w:pPr>
        <w:ind w:right="-1" w:firstLine="709"/>
        <w:jc w:val="center"/>
      </w:pPr>
    </w:p>
    <w:p w:rsidR="00C0519C" w:rsidRPr="00C0519C" w:rsidRDefault="00C0519C" w:rsidP="00C0519C">
      <w:pPr>
        <w:ind w:right="-1" w:firstLine="709"/>
        <w:jc w:val="center"/>
      </w:pPr>
    </w:p>
    <w:p w:rsidR="00C0519C" w:rsidRPr="00C0519C" w:rsidRDefault="00C0519C" w:rsidP="00C0519C">
      <w:pPr>
        <w:ind w:right="-1" w:firstLine="709"/>
        <w:jc w:val="center"/>
      </w:pPr>
    </w:p>
    <w:tbl>
      <w:tblPr>
        <w:tblW w:w="0" w:type="auto"/>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4638"/>
        <w:gridCol w:w="4638"/>
      </w:tblGrid>
      <w:tr w:rsidR="00C0519C" w:rsidRPr="00C0519C" w:rsidTr="002F1A5A">
        <w:trPr>
          <w:trHeight w:val="978"/>
        </w:trPr>
        <w:tc>
          <w:tcPr>
            <w:tcW w:w="4638" w:type="dxa"/>
            <w:tcBorders>
              <w:top w:val="nil"/>
              <w:left w:val="nil"/>
              <w:bottom w:val="nil"/>
              <w:right w:val="single" w:sz="4" w:space="0" w:color="000000"/>
            </w:tcBorders>
            <w:vAlign w:val="center"/>
          </w:tcPr>
          <w:p w:rsidR="00C0519C" w:rsidRPr="00C0519C" w:rsidRDefault="00C0519C" w:rsidP="00C0519C">
            <w:pPr>
              <w:jc w:val="center"/>
              <w:rPr>
                <w:sz w:val="20"/>
              </w:rPr>
            </w:pPr>
            <w:r w:rsidRPr="00C0519C">
              <w:t>{Ф.И.О. должность уполномоченного</w:t>
            </w:r>
            <w:r w:rsidRPr="00C0519C">
              <w:rPr>
                <w:sz w:val="20"/>
              </w:rPr>
              <w:br/>
            </w:r>
            <w:r w:rsidRPr="00C0519C">
              <w:t>сотрудника}</w:t>
            </w:r>
          </w:p>
        </w:tc>
        <w:tc>
          <w:tcPr>
            <w:tcW w:w="4638" w:type="dxa"/>
            <w:tcBorders>
              <w:top w:val="single" w:sz="4" w:space="0" w:color="000000"/>
              <w:left w:val="single" w:sz="4" w:space="0" w:color="000000"/>
              <w:bottom w:val="single" w:sz="4" w:space="0" w:color="000000"/>
              <w:right w:val="single" w:sz="4" w:space="0" w:color="000000"/>
            </w:tcBorders>
            <w:vAlign w:val="center"/>
          </w:tcPr>
          <w:p w:rsidR="00C0519C" w:rsidRPr="00C0519C" w:rsidRDefault="00C0519C" w:rsidP="00C0519C">
            <w:pPr>
              <w:jc w:val="center"/>
              <w:rPr>
                <w:sz w:val="20"/>
              </w:rPr>
            </w:pPr>
            <w:r w:rsidRPr="00C0519C">
              <w:t>Сведения о сертификате</w:t>
            </w:r>
            <w:r w:rsidRPr="00C0519C">
              <w:rPr>
                <w:sz w:val="20"/>
              </w:rPr>
              <w:br/>
            </w:r>
            <w:r w:rsidRPr="00C0519C">
              <w:t>электронной</w:t>
            </w:r>
            <w:r w:rsidRPr="00C0519C">
              <w:rPr>
                <w:sz w:val="20"/>
              </w:rPr>
              <w:br/>
            </w:r>
            <w:r w:rsidRPr="00C0519C">
              <w:t>подписи</w:t>
            </w:r>
          </w:p>
        </w:tc>
      </w:tr>
    </w:tbl>
    <w:p w:rsidR="00C0519C" w:rsidRPr="00C0519C" w:rsidRDefault="00C0519C" w:rsidP="00C0519C">
      <w:pPr>
        <w:ind w:right="-1" w:firstLine="709"/>
        <w:jc w:val="center"/>
      </w:pPr>
    </w:p>
    <w:p w:rsidR="00C0519C" w:rsidRPr="00C0519C" w:rsidRDefault="00C0519C" w:rsidP="00C0519C">
      <w:pPr>
        <w:ind w:firstLine="567"/>
        <w:jc w:val="both"/>
        <w:rPr>
          <w:sz w:val="20"/>
        </w:rPr>
      </w:pPr>
    </w:p>
    <w:p w:rsidR="00C0519C" w:rsidRPr="00C0519C" w:rsidRDefault="00C0519C" w:rsidP="00C0519C">
      <w:pPr>
        <w:ind w:right="-1" w:firstLine="709"/>
        <w:jc w:val="center"/>
      </w:pPr>
      <w:r w:rsidRPr="00C0519C">
        <w:rPr>
          <w:sz w:val="20"/>
        </w:rPr>
        <w:br w:type="page"/>
      </w:r>
    </w:p>
    <w:p w:rsidR="00C0519C" w:rsidRPr="00C0519C" w:rsidRDefault="00C0519C" w:rsidP="00C0519C">
      <w:pPr>
        <w:keepNext/>
        <w:keepLines/>
        <w:jc w:val="right"/>
        <w:outlineLvl w:val="2"/>
      </w:pPr>
      <w:r w:rsidRPr="00C0519C">
        <w:lastRenderedPageBreak/>
        <w:t>Приложение № 7 к Административному регламенту</w:t>
      </w:r>
    </w:p>
    <w:p w:rsidR="00C0519C" w:rsidRPr="00C0519C" w:rsidRDefault="00C0519C" w:rsidP="00C0519C">
      <w:pPr>
        <w:rPr>
          <w:sz w:val="20"/>
        </w:rPr>
      </w:pPr>
    </w:p>
    <w:p w:rsidR="00C0519C" w:rsidRPr="00C0519C" w:rsidRDefault="00C0519C" w:rsidP="00C0519C">
      <w:pPr>
        <w:jc w:val="center"/>
        <w:rPr>
          <w:b/>
        </w:rPr>
      </w:pPr>
      <w:r w:rsidRPr="00C0519C">
        <w:rPr>
          <w:b/>
        </w:rPr>
        <w:t>Форма решения об отказе в постановке на учет в качестве лица, имеющего право на предоставление земельного участка в собственность бесплатно</w:t>
      </w:r>
    </w:p>
    <w:p w:rsidR="00C0519C" w:rsidRPr="00C0519C" w:rsidRDefault="00C0519C" w:rsidP="00C0519C">
      <w:pPr>
        <w:rPr>
          <w:sz w:val="20"/>
        </w:rPr>
      </w:pPr>
    </w:p>
    <w:p w:rsidR="00C0519C" w:rsidRPr="00C0519C" w:rsidRDefault="00C0519C" w:rsidP="00C0519C">
      <w:r w:rsidRPr="00C0519C">
        <w:t>_____________________________________________________________________________</w:t>
      </w:r>
    </w:p>
    <w:p w:rsidR="00C0519C" w:rsidRPr="00C0519C" w:rsidRDefault="00C0519C" w:rsidP="00C0519C">
      <w:pPr>
        <w:jc w:val="center"/>
        <w:rPr>
          <w:sz w:val="20"/>
        </w:rPr>
      </w:pPr>
      <w:r w:rsidRPr="00C0519C">
        <w:rPr>
          <w:sz w:val="20"/>
        </w:rPr>
        <w:t>(наименование органа, уполномоченного на предоставление услуг)</w:t>
      </w:r>
    </w:p>
    <w:p w:rsidR="00C0519C" w:rsidRPr="00C0519C" w:rsidRDefault="00C0519C" w:rsidP="00C0519C">
      <w:pPr>
        <w:rPr>
          <w:sz w:val="20"/>
        </w:rPr>
      </w:pPr>
    </w:p>
    <w:p w:rsidR="00C0519C" w:rsidRPr="00C0519C" w:rsidRDefault="00C0519C" w:rsidP="00C0519C">
      <w:pPr>
        <w:jc w:val="right"/>
      </w:pPr>
      <w:r w:rsidRPr="00C0519C">
        <w:t>Кому: &lt;&lt;_______________________________&gt;&gt;</w:t>
      </w:r>
    </w:p>
    <w:p w:rsidR="00C0519C" w:rsidRPr="00C0519C" w:rsidRDefault="00C0519C" w:rsidP="00C0519C">
      <w:pPr>
        <w:jc w:val="right"/>
      </w:pPr>
      <w:r w:rsidRPr="00C0519C">
        <w:t>Контактные данные: &lt;&lt;_______________________________&gt;&gt;</w:t>
      </w:r>
    </w:p>
    <w:p w:rsidR="00C0519C" w:rsidRPr="00C0519C" w:rsidRDefault="00C0519C" w:rsidP="00C0519C">
      <w:pPr>
        <w:jc w:val="right"/>
      </w:pPr>
      <w:r w:rsidRPr="00C0519C">
        <w:t>&lt;&lt;_______________________________&gt;&gt;</w:t>
      </w:r>
    </w:p>
    <w:p w:rsidR="00C0519C" w:rsidRPr="00C0519C" w:rsidRDefault="00C0519C" w:rsidP="00C0519C">
      <w:pPr>
        <w:jc w:val="right"/>
      </w:pPr>
      <w:r w:rsidRPr="00C0519C">
        <w:t>Представитель: &lt;&lt;_______________________________&gt;&gt;</w:t>
      </w:r>
    </w:p>
    <w:p w:rsidR="00C0519C" w:rsidRPr="00C0519C" w:rsidRDefault="00C0519C" w:rsidP="00C0519C">
      <w:pPr>
        <w:jc w:val="right"/>
      </w:pPr>
      <w:r w:rsidRPr="00C0519C">
        <w:t>Контактные данные представителя: &lt;&lt;_______________________________&gt;&gt;</w:t>
      </w:r>
    </w:p>
    <w:p w:rsidR="00C0519C" w:rsidRPr="00C0519C" w:rsidRDefault="00C0519C" w:rsidP="00C0519C">
      <w:pPr>
        <w:jc w:val="right"/>
      </w:pPr>
      <w:r w:rsidRPr="00C0519C">
        <w:t>&lt;&lt;_______________________________&gt;&gt;</w:t>
      </w:r>
    </w:p>
    <w:p w:rsidR="00C0519C" w:rsidRPr="00C0519C" w:rsidRDefault="00C0519C" w:rsidP="00C0519C"/>
    <w:p w:rsidR="00C0519C" w:rsidRPr="00C0519C" w:rsidRDefault="00C0519C" w:rsidP="00C0519C"/>
    <w:p w:rsidR="00C0519C" w:rsidRPr="00C0519C" w:rsidRDefault="00C0519C" w:rsidP="00C0519C"/>
    <w:p w:rsidR="00C0519C" w:rsidRPr="00C0519C" w:rsidRDefault="00C0519C" w:rsidP="00C0519C">
      <w:pPr>
        <w:ind w:right="-1" w:firstLine="709"/>
        <w:jc w:val="center"/>
        <w:rPr>
          <w:b/>
        </w:rPr>
      </w:pPr>
      <w:r w:rsidRPr="00C0519C">
        <w:rPr>
          <w:b/>
        </w:rPr>
        <w:t>РЕШЕНИЕ</w:t>
      </w:r>
    </w:p>
    <w:p w:rsidR="00C0519C" w:rsidRPr="00C0519C" w:rsidRDefault="00C0519C" w:rsidP="00C0519C">
      <w:pPr>
        <w:ind w:right="-1" w:firstLine="709"/>
        <w:jc w:val="center"/>
        <w:rPr>
          <w:b/>
        </w:rPr>
      </w:pPr>
      <w:r w:rsidRPr="00C0519C">
        <w:rPr>
          <w:b/>
        </w:rPr>
        <w:t xml:space="preserve">об отказе в постановке на учет в качестве лица, имеющего право на предоставление земельного участка в собственность бесплатно </w:t>
      </w:r>
    </w:p>
    <w:p w:rsidR="00C0519C" w:rsidRPr="00C0519C" w:rsidRDefault="00C0519C" w:rsidP="00C0519C">
      <w:pPr>
        <w:ind w:right="-1" w:firstLine="709"/>
        <w:jc w:val="center"/>
        <w:rPr>
          <w:b/>
        </w:rPr>
      </w:pPr>
    </w:p>
    <w:p w:rsidR="00C0519C" w:rsidRPr="00C0519C" w:rsidRDefault="00C0519C" w:rsidP="00C0519C">
      <w:pPr>
        <w:ind w:right="-1"/>
        <w:jc w:val="center"/>
      </w:pPr>
      <w:r w:rsidRPr="00C0519C">
        <w:t>от &lt;&lt;___________________&gt;&gt;                                                                     № &lt;&lt;__________&gt;&gt;</w:t>
      </w:r>
    </w:p>
    <w:p w:rsidR="00C0519C" w:rsidRPr="00C0519C" w:rsidRDefault="00C0519C" w:rsidP="00C0519C">
      <w:pPr>
        <w:ind w:right="-1" w:firstLine="709"/>
        <w:jc w:val="center"/>
      </w:pPr>
    </w:p>
    <w:p w:rsidR="00C0519C" w:rsidRPr="00C0519C" w:rsidRDefault="00C0519C" w:rsidP="00C0519C">
      <w:pPr>
        <w:ind w:right="-1" w:firstLine="709"/>
        <w:jc w:val="both"/>
      </w:pPr>
      <w:r w:rsidRPr="00C0519C">
        <w:t xml:space="preserve">В соответствии со статьей 20.2 Земельного кодекса Республики Саха (Якутия),  по результатам рассмотрения заявления </w:t>
      </w:r>
      <w:proofErr w:type="gramStart"/>
      <w:r w:rsidRPr="00C0519C">
        <w:t>от</w:t>
      </w:r>
      <w:proofErr w:type="gramEnd"/>
      <w:r w:rsidRPr="00C0519C">
        <w:t xml:space="preserve">&lt;&lt;__________&gt;&gt; № &lt;&lt;____________&gt;&gt; принято решение об отказе заявителю </w:t>
      </w:r>
    </w:p>
    <w:p w:rsidR="00C0519C" w:rsidRPr="00C0519C" w:rsidRDefault="00C0519C" w:rsidP="00C0519C">
      <w:pPr>
        <w:ind w:right="-1" w:firstLine="709"/>
        <w:jc w:val="both"/>
      </w:pPr>
      <w:r w:rsidRPr="00C0519C">
        <w:t>&lt;&lt;___________________________________________________________________&gt;&gt; в постановке на учет в качестве лица, имеющего право на предоставление земельного участка в собственность бесплатно в соответствии со статьей 20.1 Земельного кодекса Республики Саха (Якутия) по основаниям:_________________________________________</w:t>
      </w:r>
    </w:p>
    <w:p w:rsidR="00C0519C" w:rsidRPr="00C0519C" w:rsidRDefault="00C0519C" w:rsidP="00C0519C">
      <w:pPr>
        <w:ind w:right="-1"/>
        <w:jc w:val="both"/>
      </w:pPr>
      <w:r w:rsidRPr="00C0519C">
        <w:t>_____________________________________________________________________________.</w:t>
      </w:r>
    </w:p>
    <w:p w:rsidR="00C0519C" w:rsidRPr="00C0519C" w:rsidRDefault="00C0519C" w:rsidP="00C0519C">
      <w:pPr>
        <w:ind w:right="-1" w:firstLine="709"/>
        <w:jc w:val="both"/>
      </w:pPr>
    </w:p>
    <w:p w:rsidR="00C0519C" w:rsidRPr="00C0519C" w:rsidRDefault="00C0519C" w:rsidP="00C0519C">
      <w:pPr>
        <w:ind w:right="-1" w:firstLine="709"/>
        <w:jc w:val="both"/>
      </w:pPr>
      <w:r w:rsidRPr="00C0519C">
        <w:t>Дополнительная информация:</w:t>
      </w:r>
    </w:p>
    <w:p w:rsidR="00C0519C" w:rsidRPr="00C0519C" w:rsidRDefault="00C0519C" w:rsidP="00C0519C">
      <w:pPr>
        <w:ind w:right="-1" w:firstLine="709"/>
        <w:jc w:val="both"/>
      </w:pPr>
      <w:r w:rsidRPr="00C0519C">
        <w:t>&lt;&lt;___________________________________________________________________&gt;&gt;</w:t>
      </w:r>
    </w:p>
    <w:p w:rsidR="00C0519C" w:rsidRPr="00C0519C" w:rsidRDefault="00C0519C" w:rsidP="00C0519C">
      <w:pPr>
        <w:ind w:right="-1" w:firstLine="709"/>
        <w:jc w:val="center"/>
      </w:pPr>
    </w:p>
    <w:p w:rsidR="00C0519C" w:rsidRPr="00C0519C" w:rsidRDefault="00C0519C" w:rsidP="00C0519C">
      <w:pPr>
        <w:ind w:right="-1" w:firstLine="709"/>
        <w:jc w:val="center"/>
      </w:pPr>
    </w:p>
    <w:p w:rsidR="00C0519C" w:rsidRPr="00C0519C" w:rsidRDefault="00C0519C" w:rsidP="00C0519C">
      <w:pPr>
        <w:ind w:right="-1" w:firstLine="709"/>
        <w:jc w:val="center"/>
      </w:pPr>
    </w:p>
    <w:tbl>
      <w:tblPr>
        <w:tblW w:w="0" w:type="auto"/>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4638"/>
        <w:gridCol w:w="4638"/>
      </w:tblGrid>
      <w:tr w:rsidR="00C0519C" w:rsidRPr="00C0519C" w:rsidTr="002F1A5A">
        <w:trPr>
          <w:trHeight w:val="978"/>
        </w:trPr>
        <w:tc>
          <w:tcPr>
            <w:tcW w:w="4638" w:type="dxa"/>
            <w:tcBorders>
              <w:top w:val="nil"/>
              <w:left w:val="nil"/>
              <w:bottom w:val="nil"/>
              <w:right w:val="single" w:sz="4" w:space="0" w:color="000000"/>
            </w:tcBorders>
            <w:vAlign w:val="center"/>
          </w:tcPr>
          <w:p w:rsidR="00C0519C" w:rsidRPr="00C0519C" w:rsidRDefault="00C0519C" w:rsidP="00C0519C">
            <w:pPr>
              <w:jc w:val="center"/>
              <w:rPr>
                <w:sz w:val="20"/>
              </w:rPr>
            </w:pPr>
            <w:r w:rsidRPr="00C0519C">
              <w:t>{Ф.И.О. должность уполномоченного</w:t>
            </w:r>
            <w:r w:rsidRPr="00C0519C">
              <w:rPr>
                <w:sz w:val="20"/>
              </w:rPr>
              <w:br/>
            </w:r>
            <w:r w:rsidRPr="00C0519C">
              <w:t>сотрудника}</w:t>
            </w:r>
          </w:p>
        </w:tc>
        <w:tc>
          <w:tcPr>
            <w:tcW w:w="4638" w:type="dxa"/>
            <w:tcBorders>
              <w:top w:val="single" w:sz="4" w:space="0" w:color="000000"/>
              <w:left w:val="single" w:sz="4" w:space="0" w:color="000000"/>
              <w:bottom w:val="single" w:sz="4" w:space="0" w:color="000000"/>
              <w:right w:val="single" w:sz="4" w:space="0" w:color="000000"/>
            </w:tcBorders>
            <w:vAlign w:val="center"/>
          </w:tcPr>
          <w:p w:rsidR="00C0519C" w:rsidRPr="00C0519C" w:rsidRDefault="00C0519C" w:rsidP="00C0519C">
            <w:pPr>
              <w:jc w:val="center"/>
              <w:rPr>
                <w:sz w:val="20"/>
              </w:rPr>
            </w:pPr>
            <w:r w:rsidRPr="00C0519C">
              <w:t>Сведения о сертификате</w:t>
            </w:r>
            <w:r w:rsidRPr="00C0519C">
              <w:rPr>
                <w:sz w:val="20"/>
              </w:rPr>
              <w:br/>
            </w:r>
            <w:r w:rsidRPr="00C0519C">
              <w:t>электронной</w:t>
            </w:r>
            <w:r w:rsidRPr="00C0519C">
              <w:rPr>
                <w:sz w:val="20"/>
              </w:rPr>
              <w:br/>
            </w:r>
            <w:r w:rsidRPr="00C0519C">
              <w:t>подписи</w:t>
            </w:r>
          </w:p>
        </w:tc>
      </w:tr>
    </w:tbl>
    <w:p w:rsidR="00C0519C" w:rsidRPr="00C0519C" w:rsidRDefault="00C0519C" w:rsidP="00C0519C">
      <w:pPr>
        <w:keepNext/>
        <w:keepLines/>
        <w:jc w:val="right"/>
        <w:outlineLvl w:val="2"/>
      </w:pPr>
      <w:r w:rsidRPr="00C0519C">
        <w:rPr>
          <w:b/>
          <w:sz w:val="22"/>
        </w:rPr>
        <w:br w:type="page"/>
      </w:r>
    </w:p>
    <w:p w:rsidR="00C0519C" w:rsidRPr="00C0519C" w:rsidRDefault="00C0519C" w:rsidP="00C0519C">
      <w:pPr>
        <w:keepNext/>
        <w:keepLines/>
        <w:jc w:val="right"/>
        <w:outlineLvl w:val="2"/>
      </w:pPr>
      <w:r w:rsidRPr="00C0519C">
        <w:lastRenderedPageBreak/>
        <w:t>Приложение №8 к Административному регламенту</w:t>
      </w:r>
    </w:p>
    <w:p w:rsidR="00C0519C" w:rsidRPr="00C0519C" w:rsidRDefault="00C0519C" w:rsidP="00C0519C">
      <w:pPr>
        <w:rPr>
          <w:sz w:val="20"/>
        </w:rPr>
      </w:pPr>
    </w:p>
    <w:p w:rsidR="00C0519C" w:rsidRPr="00C0519C" w:rsidRDefault="00C0519C" w:rsidP="00C0519C">
      <w:pPr>
        <w:jc w:val="center"/>
        <w:rPr>
          <w:b/>
        </w:rPr>
      </w:pPr>
      <w:r w:rsidRPr="00C0519C">
        <w:rPr>
          <w:b/>
        </w:rPr>
        <w:t xml:space="preserve">Форма решения о снятии гражданина с учета в качестве лица, имеющего право на предоставление земельного участка в собственность бесплатно </w:t>
      </w:r>
    </w:p>
    <w:p w:rsidR="00C0519C" w:rsidRPr="00C0519C" w:rsidRDefault="00C0519C" w:rsidP="00C0519C">
      <w:r w:rsidRPr="00C0519C">
        <w:t>_____________________________________________________________________________</w:t>
      </w:r>
    </w:p>
    <w:p w:rsidR="00C0519C" w:rsidRPr="00C0519C" w:rsidRDefault="00C0519C" w:rsidP="00C0519C">
      <w:pPr>
        <w:jc w:val="center"/>
        <w:rPr>
          <w:sz w:val="20"/>
        </w:rPr>
      </w:pPr>
      <w:r w:rsidRPr="00C0519C">
        <w:rPr>
          <w:sz w:val="20"/>
        </w:rPr>
        <w:t>(наименование органа, уполномоченного на предоставление услуг)</w:t>
      </w:r>
    </w:p>
    <w:p w:rsidR="00C0519C" w:rsidRPr="00C0519C" w:rsidRDefault="00C0519C" w:rsidP="00C0519C">
      <w:pPr>
        <w:rPr>
          <w:sz w:val="20"/>
        </w:rPr>
      </w:pPr>
    </w:p>
    <w:p w:rsidR="00C0519C" w:rsidRPr="00C0519C" w:rsidRDefault="00C0519C" w:rsidP="00C0519C">
      <w:pPr>
        <w:jc w:val="right"/>
      </w:pPr>
      <w:r w:rsidRPr="00C0519C">
        <w:t>Кому: &lt;&lt;_______________________________&gt;&gt;</w:t>
      </w:r>
    </w:p>
    <w:p w:rsidR="00C0519C" w:rsidRPr="00C0519C" w:rsidRDefault="00C0519C" w:rsidP="00C0519C">
      <w:pPr>
        <w:jc w:val="right"/>
      </w:pPr>
      <w:r w:rsidRPr="00C0519C">
        <w:t>Контактные данные: &lt;&lt;_______________________________&gt;&gt;</w:t>
      </w:r>
    </w:p>
    <w:p w:rsidR="00C0519C" w:rsidRPr="00C0519C" w:rsidRDefault="00C0519C" w:rsidP="00C0519C">
      <w:pPr>
        <w:jc w:val="right"/>
      </w:pPr>
      <w:r w:rsidRPr="00C0519C">
        <w:t>&lt;&lt;_______________________________&gt;&gt;</w:t>
      </w:r>
    </w:p>
    <w:p w:rsidR="00C0519C" w:rsidRPr="00C0519C" w:rsidRDefault="00C0519C" w:rsidP="00C0519C">
      <w:pPr>
        <w:jc w:val="right"/>
      </w:pPr>
      <w:r w:rsidRPr="00C0519C">
        <w:t>Представитель: &lt;&lt;_______________________________&gt;&gt;</w:t>
      </w:r>
    </w:p>
    <w:p w:rsidR="00C0519C" w:rsidRPr="00C0519C" w:rsidRDefault="00C0519C" w:rsidP="00C0519C">
      <w:pPr>
        <w:jc w:val="right"/>
      </w:pPr>
      <w:r w:rsidRPr="00C0519C">
        <w:t>Контактные данные представителя: &lt;&lt;_______________________________&gt;&gt;</w:t>
      </w:r>
    </w:p>
    <w:p w:rsidR="00C0519C" w:rsidRPr="00C0519C" w:rsidRDefault="00C0519C" w:rsidP="00C0519C">
      <w:pPr>
        <w:jc w:val="right"/>
      </w:pPr>
      <w:r w:rsidRPr="00C0519C">
        <w:t>&lt;&lt;_______________________________&gt;&gt;</w:t>
      </w:r>
    </w:p>
    <w:p w:rsidR="00C0519C" w:rsidRPr="00C0519C" w:rsidRDefault="00C0519C" w:rsidP="00C0519C"/>
    <w:p w:rsidR="00C0519C" w:rsidRPr="00C0519C" w:rsidRDefault="00C0519C" w:rsidP="00C0519C"/>
    <w:p w:rsidR="00C0519C" w:rsidRPr="00C0519C" w:rsidRDefault="00C0519C" w:rsidP="00C0519C"/>
    <w:p w:rsidR="00C0519C" w:rsidRPr="00C0519C" w:rsidRDefault="00C0519C" w:rsidP="00C0519C">
      <w:pPr>
        <w:ind w:right="-1" w:firstLine="709"/>
        <w:jc w:val="center"/>
        <w:rPr>
          <w:b/>
        </w:rPr>
      </w:pPr>
      <w:r w:rsidRPr="00C0519C">
        <w:rPr>
          <w:b/>
        </w:rPr>
        <w:t>РЕШЕНИЕ</w:t>
      </w:r>
    </w:p>
    <w:p w:rsidR="00C0519C" w:rsidRPr="00C0519C" w:rsidRDefault="00C0519C" w:rsidP="00C0519C">
      <w:pPr>
        <w:ind w:right="-1" w:firstLine="709"/>
        <w:jc w:val="center"/>
        <w:rPr>
          <w:b/>
        </w:rPr>
      </w:pPr>
      <w:r w:rsidRPr="00C0519C">
        <w:rPr>
          <w:b/>
        </w:rPr>
        <w:t xml:space="preserve">о снятии гражданина с учета в качестве лица, имеющего право на предоставление земельного участка в собственность бесплатно </w:t>
      </w:r>
    </w:p>
    <w:p w:rsidR="00C0519C" w:rsidRPr="00C0519C" w:rsidRDefault="00C0519C" w:rsidP="00C0519C">
      <w:pPr>
        <w:ind w:right="-1" w:firstLine="709"/>
        <w:jc w:val="center"/>
        <w:rPr>
          <w:b/>
        </w:rPr>
      </w:pPr>
    </w:p>
    <w:p w:rsidR="00C0519C" w:rsidRPr="00C0519C" w:rsidRDefault="00C0519C" w:rsidP="00C0519C">
      <w:pPr>
        <w:ind w:right="-1"/>
        <w:jc w:val="center"/>
      </w:pPr>
      <w:r w:rsidRPr="00C0519C">
        <w:t>от &lt;&lt;___________________&gt;&gt; № &lt;&lt;__________&gt;&gt;</w:t>
      </w:r>
    </w:p>
    <w:p w:rsidR="00C0519C" w:rsidRPr="00C0519C" w:rsidRDefault="00C0519C" w:rsidP="00C0519C">
      <w:pPr>
        <w:ind w:right="-1" w:firstLine="709"/>
        <w:jc w:val="center"/>
      </w:pPr>
    </w:p>
    <w:p w:rsidR="00C0519C" w:rsidRPr="00C0519C" w:rsidRDefault="00C0519C" w:rsidP="00C0519C">
      <w:pPr>
        <w:ind w:right="-1" w:firstLine="709"/>
        <w:jc w:val="both"/>
      </w:pPr>
      <w:proofErr w:type="gramStart"/>
      <w:r w:rsidRPr="00C0519C">
        <w:t>На основании заявления от &lt;&lt;__________&gt;&gt; № &lt;&lt;____________&gt;&gt; принято решение о снятии с учета в качестве</w:t>
      </w:r>
      <w:proofErr w:type="gramEnd"/>
      <w:r w:rsidRPr="00C0519C">
        <w:t xml:space="preserve"> лица, имеющего право на предоставление земельного участка в собственность в соответствии со статьей 20.1 Земельного кодекса Республики Саха (Якутия) заявителя:</w:t>
      </w:r>
    </w:p>
    <w:p w:rsidR="00C0519C" w:rsidRPr="00C0519C" w:rsidRDefault="00C0519C" w:rsidP="00C0519C">
      <w:pPr>
        <w:ind w:right="-1" w:firstLine="709"/>
        <w:jc w:val="both"/>
      </w:pPr>
      <w:r w:rsidRPr="00C0519C">
        <w:t>&lt;&lt;___________________________________________________________________&gt;&gt;</w:t>
      </w:r>
    </w:p>
    <w:p w:rsidR="00C0519C" w:rsidRPr="00C0519C" w:rsidRDefault="00C0519C" w:rsidP="00C0519C">
      <w:pPr>
        <w:ind w:right="-1" w:firstLine="709"/>
        <w:jc w:val="both"/>
      </w:pPr>
      <w:r w:rsidRPr="00C0519C">
        <w:t>Номер очереди: &lt;&lt;___________&gt;&gt;.</w:t>
      </w:r>
    </w:p>
    <w:p w:rsidR="00C0519C" w:rsidRPr="00C0519C" w:rsidRDefault="00C0519C" w:rsidP="00C0519C">
      <w:pPr>
        <w:ind w:right="-1" w:firstLine="709"/>
        <w:jc w:val="both"/>
      </w:pPr>
      <w:r w:rsidRPr="00C0519C">
        <w:t>Дополнительная информация:</w:t>
      </w:r>
    </w:p>
    <w:p w:rsidR="00C0519C" w:rsidRPr="00C0519C" w:rsidRDefault="00C0519C" w:rsidP="00C0519C">
      <w:pPr>
        <w:ind w:right="-1" w:firstLine="709"/>
        <w:jc w:val="both"/>
      </w:pPr>
      <w:r w:rsidRPr="00C0519C">
        <w:t>&lt;&lt;___________________________________________________________________&gt;&gt;</w:t>
      </w:r>
    </w:p>
    <w:p w:rsidR="00C0519C" w:rsidRPr="00C0519C" w:rsidRDefault="00C0519C" w:rsidP="00C0519C">
      <w:pPr>
        <w:ind w:right="-1" w:firstLine="709"/>
        <w:jc w:val="center"/>
      </w:pPr>
    </w:p>
    <w:p w:rsidR="00C0519C" w:rsidRPr="00C0519C" w:rsidRDefault="00C0519C" w:rsidP="00C0519C">
      <w:pPr>
        <w:ind w:right="-1" w:firstLine="709"/>
        <w:jc w:val="center"/>
      </w:pPr>
    </w:p>
    <w:p w:rsidR="00C0519C" w:rsidRPr="00C0519C" w:rsidRDefault="00C0519C" w:rsidP="00C0519C">
      <w:pPr>
        <w:ind w:right="-1" w:firstLine="709"/>
        <w:jc w:val="center"/>
      </w:pPr>
    </w:p>
    <w:tbl>
      <w:tblPr>
        <w:tblW w:w="0" w:type="auto"/>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4638"/>
        <w:gridCol w:w="4638"/>
      </w:tblGrid>
      <w:tr w:rsidR="00C0519C" w:rsidRPr="00C0519C" w:rsidTr="002F1A5A">
        <w:trPr>
          <w:trHeight w:val="978"/>
        </w:trPr>
        <w:tc>
          <w:tcPr>
            <w:tcW w:w="4638" w:type="dxa"/>
            <w:tcBorders>
              <w:top w:val="nil"/>
              <w:left w:val="nil"/>
              <w:bottom w:val="nil"/>
              <w:right w:val="single" w:sz="4" w:space="0" w:color="000000"/>
            </w:tcBorders>
            <w:vAlign w:val="center"/>
          </w:tcPr>
          <w:p w:rsidR="00C0519C" w:rsidRPr="00C0519C" w:rsidRDefault="00C0519C" w:rsidP="00C0519C">
            <w:pPr>
              <w:jc w:val="center"/>
              <w:rPr>
                <w:sz w:val="20"/>
              </w:rPr>
            </w:pPr>
            <w:r w:rsidRPr="00C0519C">
              <w:t>{Ф.И.О. должность уполномоченного</w:t>
            </w:r>
            <w:r w:rsidRPr="00C0519C">
              <w:rPr>
                <w:sz w:val="20"/>
              </w:rPr>
              <w:br/>
            </w:r>
            <w:r w:rsidRPr="00C0519C">
              <w:t>сотрудника}</w:t>
            </w:r>
          </w:p>
        </w:tc>
        <w:tc>
          <w:tcPr>
            <w:tcW w:w="4638" w:type="dxa"/>
            <w:tcBorders>
              <w:top w:val="single" w:sz="4" w:space="0" w:color="000000"/>
              <w:left w:val="single" w:sz="4" w:space="0" w:color="000000"/>
              <w:bottom w:val="single" w:sz="4" w:space="0" w:color="000000"/>
              <w:right w:val="single" w:sz="4" w:space="0" w:color="000000"/>
            </w:tcBorders>
            <w:vAlign w:val="center"/>
          </w:tcPr>
          <w:p w:rsidR="00C0519C" w:rsidRPr="00C0519C" w:rsidRDefault="00C0519C" w:rsidP="00C0519C">
            <w:pPr>
              <w:jc w:val="center"/>
              <w:rPr>
                <w:sz w:val="20"/>
              </w:rPr>
            </w:pPr>
            <w:r w:rsidRPr="00C0519C">
              <w:t>Сведения о сертификате</w:t>
            </w:r>
            <w:r w:rsidRPr="00C0519C">
              <w:rPr>
                <w:sz w:val="20"/>
              </w:rPr>
              <w:br/>
            </w:r>
            <w:r w:rsidRPr="00C0519C">
              <w:t>электронной</w:t>
            </w:r>
            <w:r w:rsidRPr="00C0519C">
              <w:rPr>
                <w:sz w:val="20"/>
              </w:rPr>
              <w:br/>
            </w:r>
            <w:r w:rsidRPr="00C0519C">
              <w:t>подписи</w:t>
            </w:r>
          </w:p>
        </w:tc>
      </w:tr>
    </w:tbl>
    <w:p w:rsidR="00C0519C" w:rsidRPr="00C0519C" w:rsidRDefault="00C0519C" w:rsidP="00C0519C">
      <w:pPr>
        <w:ind w:right="-1" w:firstLine="709"/>
        <w:jc w:val="right"/>
      </w:pPr>
    </w:p>
    <w:p w:rsidR="00C0519C" w:rsidRPr="00C0519C" w:rsidRDefault="00C0519C" w:rsidP="00C0519C">
      <w:r w:rsidRPr="00C0519C">
        <w:br w:type="page"/>
      </w:r>
    </w:p>
    <w:p w:rsidR="00C0519C" w:rsidRPr="00C0519C" w:rsidRDefault="00C0519C" w:rsidP="00C0519C">
      <w:pPr>
        <w:keepNext/>
        <w:keepLines/>
        <w:jc w:val="right"/>
        <w:outlineLvl w:val="2"/>
      </w:pPr>
      <w:r w:rsidRPr="00C0519C">
        <w:lastRenderedPageBreak/>
        <w:t>Приложение №9 к Административному регламенту</w:t>
      </w:r>
    </w:p>
    <w:p w:rsidR="00C0519C" w:rsidRPr="00C0519C" w:rsidRDefault="00C0519C" w:rsidP="00C0519C">
      <w:pPr>
        <w:rPr>
          <w:sz w:val="20"/>
        </w:rPr>
      </w:pPr>
    </w:p>
    <w:p w:rsidR="00C0519C" w:rsidRPr="00C0519C" w:rsidRDefault="00C0519C" w:rsidP="00C0519C">
      <w:pPr>
        <w:jc w:val="right"/>
      </w:pPr>
      <w:r w:rsidRPr="00C0519C">
        <w:t>В______________________________________________</w:t>
      </w:r>
    </w:p>
    <w:p w:rsidR="00C0519C" w:rsidRPr="00C0519C" w:rsidRDefault="00C0519C" w:rsidP="00C0519C">
      <w:pPr>
        <w:jc w:val="center"/>
        <w:rPr>
          <w:sz w:val="20"/>
        </w:rPr>
      </w:pPr>
      <w:r w:rsidRPr="00C0519C">
        <w:rPr>
          <w:sz w:val="20"/>
        </w:rPr>
        <w:t xml:space="preserve">                                                                        (наименование органа, предоставляющего услугу)</w:t>
      </w:r>
    </w:p>
    <w:p w:rsidR="00C0519C" w:rsidRPr="00C0519C" w:rsidRDefault="00C0519C" w:rsidP="00C0519C">
      <w:pPr>
        <w:jc w:val="right"/>
        <w:rPr>
          <w:sz w:val="22"/>
        </w:rPr>
      </w:pPr>
    </w:p>
    <w:p w:rsidR="00C0519C" w:rsidRPr="00C0519C" w:rsidRDefault="00C0519C" w:rsidP="00C0519C">
      <w:pPr>
        <w:ind w:left="3402"/>
      </w:pPr>
      <w:r w:rsidRPr="00C0519C">
        <w:t>От_____________________________________________</w:t>
      </w:r>
    </w:p>
    <w:p w:rsidR="00C0519C" w:rsidRPr="00C0519C" w:rsidRDefault="00C0519C" w:rsidP="00C0519C">
      <w:pPr>
        <w:ind w:left="3402"/>
      </w:pPr>
      <w:r w:rsidRPr="00C0519C">
        <w:t>________________________________________________</w:t>
      </w:r>
    </w:p>
    <w:p w:rsidR="00C0519C" w:rsidRPr="00C0519C" w:rsidRDefault="00C0519C" w:rsidP="00C0519C">
      <w:pPr>
        <w:widowControl w:val="0"/>
        <w:ind w:left="3402"/>
        <w:jc w:val="center"/>
        <w:rPr>
          <w:i/>
          <w:sz w:val="20"/>
        </w:rPr>
      </w:pPr>
      <w:r w:rsidRPr="00C0519C">
        <w:rPr>
          <w:i/>
          <w:sz w:val="20"/>
        </w:rPr>
        <w:t>(Ф.И.О.)</w:t>
      </w:r>
    </w:p>
    <w:p w:rsidR="00C0519C" w:rsidRPr="00C0519C" w:rsidRDefault="00C0519C" w:rsidP="00C0519C">
      <w:pPr>
        <w:widowControl w:val="0"/>
        <w:ind w:left="3402"/>
      </w:pPr>
      <w:r w:rsidRPr="00C0519C">
        <w:t>Дата и место рождения____________________________</w:t>
      </w:r>
    </w:p>
    <w:p w:rsidR="00C0519C" w:rsidRPr="00C0519C" w:rsidRDefault="00C0519C" w:rsidP="00C0519C">
      <w:pPr>
        <w:widowControl w:val="0"/>
        <w:ind w:left="3402"/>
      </w:pPr>
      <w:r w:rsidRPr="00C0519C">
        <w:t>________________________________________________</w:t>
      </w:r>
    </w:p>
    <w:p w:rsidR="00C0519C" w:rsidRPr="00C0519C" w:rsidRDefault="00C0519C" w:rsidP="00C0519C">
      <w:pPr>
        <w:widowControl w:val="0"/>
        <w:ind w:left="3402"/>
      </w:pPr>
      <w:r w:rsidRPr="00C0519C">
        <w:t>Паспортные данные ______________________________</w:t>
      </w:r>
    </w:p>
    <w:p w:rsidR="00C0519C" w:rsidRPr="00C0519C" w:rsidRDefault="00C0519C" w:rsidP="00C0519C">
      <w:pPr>
        <w:widowControl w:val="0"/>
        <w:ind w:left="3402"/>
      </w:pPr>
      <w:r w:rsidRPr="00C0519C">
        <w:t>________________________________________________</w:t>
      </w:r>
    </w:p>
    <w:p w:rsidR="00C0519C" w:rsidRPr="00C0519C" w:rsidRDefault="00C0519C" w:rsidP="00C0519C">
      <w:pPr>
        <w:widowControl w:val="0"/>
        <w:ind w:left="3402"/>
      </w:pPr>
      <w:r w:rsidRPr="00C0519C">
        <w:t>Место жительства: _______________________________</w:t>
      </w:r>
    </w:p>
    <w:p w:rsidR="00C0519C" w:rsidRPr="00C0519C" w:rsidRDefault="00C0519C" w:rsidP="00C0519C">
      <w:pPr>
        <w:widowControl w:val="0"/>
        <w:ind w:left="3402"/>
      </w:pPr>
      <w:r w:rsidRPr="00C0519C">
        <w:t>________________________________________________</w:t>
      </w:r>
    </w:p>
    <w:p w:rsidR="00C0519C" w:rsidRPr="00C0519C" w:rsidRDefault="00C0519C" w:rsidP="00C0519C">
      <w:pPr>
        <w:ind w:left="3402"/>
      </w:pPr>
      <w:r w:rsidRPr="00C0519C">
        <w:t>Место регистрационного учета: ____________________</w:t>
      </w:r>
    </w:p>
    <w:p w:rsidR="00C0519C" w:rsidRPr="00C0519C" w:rsidRDefault="00C0519C" w:rsidP="00C0519C">
      <w:pPr>
        <w:ind w:left="3402"/>
      </w:pPr>
      <w:r w:rsidRPr="00C0519C">
        <w:t>________________________________________________</w:t>
      </w:r>
    </w:p>
    <w:p w:rsidR="00C0519C" w:rsidRPr="00C0519C" w:rsidRDefault="00C0519C" w:rsidP="00C0519C">
      <w:pPr>
        <w:ind w:left="3402"/>
      </w:pPr>
      <w:r w:rsidRPr="00C0519C">
        <w:t>СНИЛС: ________________________________________</w:t>
      </w:r>
    </w:p>
    <w:p w:rsidR="00C0519C" w:rsidRPr="00C0519C" w:rsidRDefault="00C0519C" w:rsidP="00C0519C">
      <w:pPr>
        <w:widowControl w:val="0"/>
        <w:ind w:left="3402"/>
      </w:pPr>
      <w:r w:rsidRPr="00C0519C">
        <w:t>Телефон: ________________________________________</w:t>
      </w:r>
    </w:p>
    <w:p w:rsidR="00C0519C" w:rsidRPr="00C0519C" w:rsidRDefault="00C0519C" w:rsidP="00C0519C">
      <w:pPr>
        <w:widowControl w:val="0"/>
        <w:ind w:left="3402"/>
      </w:pPr>
      <w:r w:rsidRPr="00C0519C">
        <w:t>Почтовый адрес: _________________________________</w:t>
      </w:r>
    </w:p>
    <w:p w:rsidR="00C0519C" w:rsidRPr="00C0519C" w:rsidRDefault="00C0519C" w:rsidP="00C0519C">
      <w:pPr>
        <w:ind w:left="3402"/>
      </w:pPr>
      <w:r w:rsidRPr="00C0519C">
        <w:t>________________________________________________</w:t>
      </w:r>
    </w:p>
    <w:p w:rsidR="00C0519C" w:rsidRPr="00C0519C" w:rsidRDefault="00C0519C" w:rsidP="00C0519C">
      <w:pPr>
        <w:widowControl w:val="0"/>
        <w:ind w:left="3402"/>
      </w:pPr>
      <w:r w:rsidRPr="00C0519C">
        <w:t>Адрес электронной почты:_________________________</w:t>
      </w:r>
    </w:p>
    <w:p w:rsidR="00C0519C" w:rsidRPr="00C0519C" w:rsidRDefault="00C0519C" w:rsidP="00C0519C">
      <w:pPr>
        <w:ind w:left="3402"/>
      </w:pPr>
      <w:r w:rsidRPr="00C0519C">
        <w:t xml:space="preserve">Реквизиты документа, подтверждающего полномочия </w:t>
      </w:r>
    </w:p>
    <w:p w:rsidR="00C0519C" w:rsidRPr="00C0519C" w:rsidRDefault="00C0519C" w:rsidP="00C0519C">
      <w:pPr>
        <w:ind w:left="3402"/>
        <w:jc w:val="center"/>
        <w:rPr>
          <w:i/>
          <w:sz w:val="20"/>
        </w:rPr>
      </w:pPr>
      <w:r w:rsidRPr="00C0519C">
        <w:rPr>
          <w:i/>
          <w:sz w:val="20"/>
        </w:rPr>
        <w:t>(в случае</w:t>
      </w:r>
      <w:proofErr w:type="gramStart"/>
      <w:r w:rsidRPr="00C0519C">
        <w:rPr>
          <w:i/>
          <w:sz w:val="20"/>
        </w:rPr>
        <w:t>,</w:t>
      </w:r>
      <w:proofErr w:type="gramEnd"/>
      <w:r w:rsidRPr="00C0519C">
        <w:rPr>
          <w:i/>
          <w:sz w:val="20"/>
        </w:rPr>
        <w:t xml:space="preserve"> если заявление подается представителем заявителя)</w:t>
      </w:r>
    </w:p>
    <w:p w:rsidR="00C0519C" w:rsidRPr="00C0519C" w:rsidRDefault="00C0519C" w:rsidP="00C0519C">
      <w:pPr>
        <w:ind w:left="3402"/>
        <w:jc w:val="center"/>
        <w:rPr>
          <w:i/>
          <w:sz w:val="20"/>
        </w:rPr>
      </w:pPr>
      <w:r w:rsidRPr="00C0519C">
        <w:t>________________________________________________</w:t>
      </w:r>
    </w:p>
    <w:p w:rsidR="00C0519C" w:rsidRPr="00C0519C" w:rsidRDefault="00C0519C" w:rsidP="00C0519C">
      <w:pPr>
        <w:rPr>
          <w:sz w:val="20"/>
        </w:rPr>
      </w:pPr>
    </w:p>
    <w:p w:rsidR="00C0519C" w:rsidRPr="00C0519C" w:rsidRDefault="00C0519C" w:rsidP="00C0519C">
      <w:pPr>
        <w:jc w:val="center"/>
        <w:rPr>
          <w:b/>
          <w:sz w:val="20"/>
        </w:rPr>
      </w:pPr>
    </w:p>
    <w:p w:rsidR="00C0519C" w:rsidRPr="00C0519C" w:rsidRDefault="00C0519C" w:rsidP="00C0519C">
      <w:pPr>
        <w:jc w:val="center"/>
        <w:rPr>
          <w:b/>
        </w:rPr>
      </w:pPr>
      <w:r w:rsidRPr="00C0519C">
        <w:rPr>
          <w:b/>
        </w:rPr>
        <w:t>ЗАЯВЛЕНИЕ</w:t>
      </w:r>
    </w:p>
    <w:p w:rsidR="00C0519C" w:rsidRPr="00C0519C" w:rsidRDefault="00C0519C" w:rsidP="00C0519C">
      <w:pPr>
        <w:jc w:val="center"/>
        <w:rPr>
          <w:b/>
        </w:rPr>
      </w:pPr>
      <w:r w:rsidRPr="00C0519C">
        <w:rPr>
          <w:b/>
        </w:rPr>
        <w:t>о выдачи дубликата решения, результата предоставления муниципальной услуги</w:t>
      </w:r>
    </w:p>
    <w:p w:rsidR="00C0519C" w:rsidRPr="00C0519C" w:rsidRDefault="00C0519C" w:rsidP="00C0519C">
      <w:pPr>
        <w:jc w:val="center"/>
        <w:rPr>
          <w:sz w:val="22"/>
        </w:rPr>
      </w:pPr>
    </w:p>
    <w:p w:rsidR="00C0519C" w:rsidRPr="00C0519C" w:rsidRDefault="00C0519C" w:rsidP="00C0519C">
      <w:pPr>
        <w:ind w:firstLine="720"/>
        <w:jc w:val="both"/>
      </w:pPr>
      <w:r w:rsidRPr="00C0519C">
        <w:t>Прошу выдать дубликат решения __________________________________________ подтверждающее (нужное отметить):</w:t>
      </w:r>
    </w:p>
    <w:p w:rsidR="00C0519C" w:rsidRPr="00C0519C" w:rsidRDefault="00C0519C" w:rsidP="00C0519C">
      <w:pPr>
        <w:ind w:firstLine="709"/>
        <w:jc w:val="both"/>
      </w:pPr>
      <w:r w:rsidRPr="00C0519C">
        <w:t>1)</w:t>
      </w:r>
      <w:r w:rsidRPr="00C0519C">
        <w:rPr>
          <w:b/>
        </w:rPr>
        <w:t xml:space="preserve"> </w:t>
      </w:r>
      <w:r w:rsidRPr="00C0519C">
        <w:t>Решение о постановке гражданина на учет в качестве лица, имеющего право на предоставление земельного участка в собственность бесплатно</w:t>
      </w:r>
    </w:p>
    <w:p w:rsidR="00C0519C" w:rsidRPr="00C0519C" w:rsidRDefault="00C0519C" w:rsidP="00C0519C">
      <w:pPr>
        <w:tabs>
          <w:tab w:val="left" w:pos="1134"/>
        </w:tabs>
        <w:ind w:firstLine="709"/>
        <w:jc w:val="both"/>
      </w:pPr>
      <w:r w:rsidRPr="00C0519C">
        <w:t>2) Решение об отказе в предоставлении услуги.</w:t>
      </w:r>
    </w:p>
    <w:p w:rsidR="00C0519C" w:rsidRPr="00C0519C" w:rsidRDefault="00C0519C" w:rsidP="00C0519C">
      <w:pPr>
        <w:tabs>
          <w:tab w:val="left" w:pos="1134"/>
        </w:tabs>
        <w:ind w:firstLine="709"/>
        <w:jc w:val="both"/>
      </w:pPr>
      <w:r w:rsidRPr="00C0519C">
        <w:t>3) Решение о снятии гражданина с учета в качестве лица, имеющего право на предоставление земельного участка в собственность бесплатно (форма приведена в Приложении № 8к настоящему Административному регламенту).</w:t>
      </w:r>
    </w:p>
    <w:p w:rsidR="00C0519C" w:rsidRPr="00C0519C" w:rsidRDefault="00C0519C" w:rsidP="00C0519C">
      <w:pPr>
        <w:tabs>
          <w:tab w:val="left" w:pos="1134"/>
        </w:tabs>
        <w:ind w:firstLine="709"/>
        <w:jc w:val="both"/>
      </w:pPr>
    </w:p>
    <w:p w:rsidR="00C0519C" w:rsidRPr="00C0519C" w:rsidRDefault="00C0519C" w:rsidP="00C0519C">
      <w:pPr>
        <w:ind w:firstLine="720"/>
        <w:jc w:val="both"/>
      </w:pPr>
      <w:r w:rsidRPr="00C0519C">
        <w:t>Результат прошу направить:</w:t>
      </w:r>
    </w:p>
    <w:p w:rsidR="00C0519C" w:rsidRPr="00C0519C" w:rsidRDefault="00C0519C" w:rsidP="00C0519C">
      <w:pPr>
        <w:ind w:firstLine="720"/>
        <w:jc w:val="both"/>
      </w:pPr>
      <w:r w:rsidRPr="00C0519C">
        <w:t xml:space="preserve">1) на </w:t>
      </w:r>
      <w:proofErr w:type="spellStart"/>
      <w:r w:rsidRPr="00C0519C">
        <w:t>эл</w:t>
      </w:r>
      <w:proofErr w:type="spellEnd"/>
      <w:r w:rsidRPr="00C0519C">
        <w:t xml:space="preserve">. почту (формат сканированного документа </w:t>
      </w:r>
      <w:proofErr w:type="spellStart"/>
      <w:r w:rsidRPr="00C0519C">
        <w:rPr>
          <w:lang w:val="en-US"/>
        </w:rPr>
        <w:t>pdf</w:t>
      </w:r>
      <w:proofErr w:type="spellEnd"/>
      <w:r w:rsidRPr="00C0519C">
        <w:t xml:space="preserve">  файл:</w:t>
      </w:r>
    </w:p>
    <w:p w:rsidR="00C0519C" w:rsidRPr="00C0519C" w:rsidRDefault="00C0519C" w:rsidP="00C0519C">
      <w:pPr>
        <w:ind w:firstLine="720"/>
        <w:jc w:val="both"/>
      </w:pPr>
      <w:r w:rsidRPr="00C0519C">
        <w:t>__________________________________________________</w:t>
      </w:r>
    </w:p>
    <w:p w:rsidR="00C0519C" w:rsidRPr="00C0519C" w:rsidRDefault="00C0519C" w:rsidP="00C0519C">
      <w:pPr>
        <w:ind w:firstLine="720"/>
        <w:jc w:val="both"/>
      </w:pPr>
      <w:r w:rsidRPr="00C0519C">
        <w:t>2) на бумажном носителе:_____________________________</w:t>
      </w:r>
    </w:p>
    <w:p w:rsidR="00C0519C" w:rsidRPr="00C0519C" w:rsidRDefault="00C0519C" w:rsidP="00C0519C">
      <w:pPr>
        <w:tabs>
          <w:tab w:val="left" w:pos="1134"/>
        </w:tabs>
        <w:ind w:firstLine="709"/>
        <w:jc w:val="both"/>
      </w:pPr>
    </w:p>
    <w:p w:rsidR="00C0519C" w:rsidRPr="00C0519C" w:rsidRDefault="00C0519C" w:rsidP="00C0519C">
      <w:pPr>
        <w:ind w:firstLine="720"/>
        <w:jc w:val="both"/>
        <w:rPr>
          <w:b/>
        </w:rPr>
      </w:pPr>
    </w:p>
    <w:p w:rsidR="00C0519C" w:rsidRPr="00C0519C" w:rsidRDefault="00C0519C" w:rsidP="00C0519C">
      <w:pPr>
        <w:jc w:val="both"/>
        <w:rPr>
          <w:sz w:val="22"/>
        </w:rPr>
      </w:pPr>
    </w:p>
    <w:p w:rsidR="00C0519C" w:rsidRPr="00C0519C" w:rsidRDefault="00C0519C" w:rsidP="00C0519C">
      <w:pPr>
        <w:ind w:firstLine="709"/>
        <w:jc w:val="both"/>
      </w:pPr>
      <w:r w:rsidRPr="00C0519C">
        <w:t xml:space="preserve">Даю согласие на обработку и передачу третьей стороне персональных данных </w:t>
      </w:r>
      <w:r w:rsidRPr="00C0519C">
        <w:rPr>
          <w:sz w:val="20"/>
        </w:rPr>
        <w:br/>
      </w:r>
      <w:r w:rsidRPr="00C0519C">
        <w:t xml:space="preserve">в соответствии с требованиями Федерального закона от 27.07.2006 № 152-ФЗ </w:t>
      </w:r>
      <w:r w:rsidRPr="00C0519C">
        <w:rPr>
          <w:sz w:val="20"/>
        </w:rPr>
        <w:br/>
      </w:r>
      <w:r w:rsidRPr="00C0519C">
        <w:t>«О персональных данных».</w:t>
      </w:r>
    </w:p>
    <w:p w:rsidR="00C0519C" w:rsidRPr="00C0519C" w:rsidRDefault="00C0519C" w:rsidP="00C0519C">
      <w:pPr>
        <w:jc w:val="both"/>
        <w:rPr>
          <w:sz w:val="22"/>
        </w:rPr>
      </w:pPr>
    </w:p>
    <w:p w:rsidR="00C0519C" w:rsidRPr="00C0519C" w:rsidRDefault="00C0519C" w:rsidP="00C0519C">
      <w:pPr>
        <w:jc w:val="both"/>
        <w:rPr>
          <w:sz w:val="22"/>
        </w:rPr>
      </w:pPr>
      <w:r w:rsidRPr="00C0519C">
        <w:rPr>
          <w:sz w:val="22"/>
        </w:rPr>
        <w:t xml:space="preserve">      Подпись     __________________        ________________________________________             </w:t>
      </w:r>
    </w:p>
    <w:p w:rsidR="00C0519C" w:rsidRPr="00C0519C" w:rsidRDefault="00C0519C" w:rsidP="00C0519C">
      <w:pPr>
        <w:jc w:val="both"/>
        <w:rPr>
          <w:sz w:val="22"/>
        </w:rPr>
      </w:pPr>
      <w:r w:rsidRPr="00C0519C">
        <w:rPr>
          <w:sz w:val="22"/>
        </w:rPr>
        <w:t xml:space="preserve">                                                                                  (Ф.И.О. (при наличии) прописью)</w:t>
      </w:r>
    </w:p>
    <w:p w:rsidR="00C0519C" w:rsidRPr="00C0519C" w:rsidRDefault="00C0519C" w:rsidP="00C0519C">
      <w:pPr>
        <w:jc w:val="both"/>
        <w:rPr>
          <w:sz w:val="22"/>
        </w:rPr>
      </w:pPr>
    </w:p>
    <w:p w:rsidR="00C0519C" w:rsidRPr="00C0519C" w:rsidRDefault="00C0519C" w:rsidP="00C0519C">
      <w:pPr>
        <w:jc w:val="both"/>
        <w:rPr>
          <w:sz w:val="22"/>
        </w:rPr>
      </w:pPr>
      <w:r w:rsidRPr="00C0519C">
        <w:rPr>
          <w:sz w:val="22"/>
        </w:rPr>
        <w:t>«____»_____________ 202___ г.</w:t>
      </w:r>
    </w:p>
    <w:p w:rsidR="00C0519C" w:rsidRPr="00C0519C" w:rsidRDefault="00C0519C" w:rsidP="00C0519C">
      <w:pPr>
        <w:rPr>
          <w:sz w:val="22"/>
        </w:rPr>
      </w:pPr>
      <w:r w:rsidRPr="00C0519C">
        <w:rPr>
          <w:sz w:val="22"/>
        </w:rPr>
        <w:br w:type="page"/>
      </w:r>
    </w:p>
    <w:p w:rsidR="00C0519C" w:rsidRPr="00C0519C" w:rsidRDefault="00C0519C" w:rsidP="00C0519C">
      <w:pPr>
        <w:keepNext/>
        <w:keepLines/>
        <w:jc w:val="right"/>
        <w:outlineLvl w:val="2"/>
      </w:pPr>
      <w:r w:rsidRPr="00C0519C">
        <w:lastRenderedPageBreak/>
        <w:t>Приложение №10 к Административному регламенту</w:t>
      </w:r>
    </w:p>
    <w:p w:rsidR="00C0519C" w:rsidRPr="00C0519C" w:rsidRDefault="00C0519C" w:rsidP="00C0519C">
      <w:pPr>
        <w:rPr>
          <w:sz w:val="20"/>
        </w:rPr>
      </w:pPr>
    </w:p>
    <w:p w:rsidR="00C0519C" w:rsidRPr="00C0519C" w:rsidRDefault="00C0519C" w:rsidP="00C0519C">
      <w:pPr>
        <w:jc w:val="right"/>
      </w:pPr>
      <w:r w:rsidRPr="00C0519C">
        <w:t>В______________________________________________</w:t>
      </w:r>
    </w:p>
    <w:p w:rsidR="00C0519C" w:rsidRPr="00C0519C" w:rsidRDefault="00C0519C" w:rsidP="00C0519C">
      <w:pPr>
        <w:jc w:val="center"/>
        <w:rPr>
          <w:sz w:val="20"/>
        </w:rPr>
      </w:pPr>
      <w:r w:rsidRPr="00C0519C">
        <w:rPr>
          <w:sz w:val="20"/>
        </w:rPr>
        <w:t xml:space="preserve">                                                                        (наименование органа, предоставляющего услугу)</w:t>
      </w:r>
    </w:p>
    <w:p w:rsidR="00C0519C" w:rsidRPr="00C0519C" w:rsidRDefault="00C0519C" w:rsidP="00C0519C">
      <w:pPr>
        <w:jc w:val="right"/>
        <w:rPr>
          <w:sz w:val="22"/>
        </w:rPr>
      </w:pPr>
    </w:p>
    <w:p w:rsidR="00C0519C" w:rsidRPr="00C0519C" w:rsidRDefault="00C0519C" w:rsidP="00C0519C">
      <w:pPr>
        <w:ind w:left="3402"/>
      </w:pPr>
      <w:r w:rsidRPr="00C0519C">
        <w:t>От_____________________________________________</w:t>
      </w:r>
    </w:p>
    <w:p w:rsidR="00C0519C" w:rsidRPr="00C0519C" w:rsidRDefault="00C0519C" w:rsidP="00C0519C">
      <w:pPr>
        <w:ind w:left="3402"/>
      </w:pPr>
      <w:r w:rsidRPr="00C0519C">
        <w:t>________________________________________________</w:t>
      </w:r>
    </w:p>
    <w:p w:rsidR="00C0519C" w:rsidRPr="00C0519C" w:rsidRDefault="00C0519C" w:rsidP="00C0519C">
      <w:pPr>
        <w:widowControl w:val="0"/>
        <w:ind w:left="3402"/>
        <w:jc w:val="center"/>
        <w:rPr>
          <w:i/>
          <w:sz w:val="20"/>
        </w:rPr>
      </w:pPr>
      <w:r w:rsidRPr="00C0519C">
        <w:rPr>
          <w:i/>
          <w:sz w:val="20"/>
        </w:rPr>
        <w:t>(Ф.И.О.)</w:t>
      </w:r>
    </w:p>
    <w:p w:rsidR="00C0519C" w:rsidRPr="00C0519C" w:rsidRDefault="00C0519C" w:rsidP="00C0519C">
      <w:pPr>
        <w:widowControl w:val="0"/>
        <w:ind w:left="3402"/>
      </w:pPr>
      <w:r w:rsidRPr="00C0519C">
        <w:t>Дата и место рождения____________________________</w:t>
      </w:r>
    </w:p>
    <w:p w:rsidR="00C0519C" w:rsidRPr="00C0519C" w:rsidRDefault="00C0519C" w:rsidP="00C0519C">
      <w:pPr>
        <w:widowControl w:val="0"/>
        <w:ind w:left="3402"/>
      </w:pPr>
      <w:r w:rsidRPr="00C0519C">
        <w:t>________________________________________________</w:t>
      </w:r>
    </w:p>
    <w:p w:rsidR="00C0519C" w:rsidRPr="00C0519C" w:rsidRDefault="00C0519C" w:rsidP="00C0519C">
      <w:pPr>
        <w:widowControl w:val="0"/>
        <w:ind w:left="3402"/>
      </w:pPr>
      <w:r w:rsidRPr="00C0519C">
        <w:t>Паспортные данные ______________________________</w:t>
      </w:r>
    </w:p>
    <w:p w:rsidR="00C0519C" w:rsidRPr="00C0519C" w:rsidRDefault="00C0519C" w:rsidP="00C0519C">
      <w:pPr>
        <w:widowControl w:val="0"/>
        <w:ind w:left="3402"/>
      </w:pPr>
      <w:r w:rsidRPr="00C0519C">
        <w:t>________________________________________________</w:t>
      </w:r>
    </w:p>
    <w:p w:rsidR="00C0519C" w:rsidRPr="00C0519C" w:rsidRDefault="00C0519C" w:rsidP="00C0519C">
      <w:pPr>
        <w:widowControl w:val="0"/>
        <w:ind w:left="3402"/>
      </w:pPr>
      <w:r w:rsidRPr="00C0519C">
        <w:t>Место жительства: _______________________________</w:t>
      </w:r>
    </w:p>
    <w:p w:rsidR="00C0519C" w:rsidRPr="00C0519C" w:rsidRDefault="00C0519C" w:rsidP="00C0519C">
      <w:pPr>
        <w:widowControl w:val="0"/>
        <w:ind w:left="3402"/>
      </w:pPr>
      <w:r w:rsidRPr="00C0519C">
        <w:t>________________________________________________</w:t>
      </w:r>
    </w:p>
    <w:p w:rsidR="00C0519C" w:rsidRPr="00C0519C" w:rsidRDefault="00C0519C" w:rsidP="00C0519C">
      <w:pPr>
        <w:ind w:left="3402"/>
      </w:pPr>
      <w:r w:rsidRPr="00C0519C">
        <w:t>Место регистрационного учета: ____________________</w:t>
      </w:r>
    </w:p>
    <w:p w:rsidR="00C0519C" w:rsidRPr="00C0519C" w:rsidRDefault="00C0519C" w:rsidP="00C0519C">
      <w:pPr>
        <w:ind w:left="3402"/>
      </w:pPr>
      <w:r w:rsidRPr="00C0519C">
        <w:t>________________________________________________</w:t>
      </w:r>
    </w:p>
    <w:p w:rsidR="00C0519C" w:rsidRPr="00C0519C" w:rsidRDefault="00C0519C" w:rsidP="00C0519C">
      <w:pPr>
        <w:ind w:left="3402"/>
      </w:pPr>
      <w:r w:rsidRPr="00C0519C">
        <w:t>СНИЛС: ________________________________________</w:t>
      </w:r>
    </w:p>
    <w:p w:rsidR="00C0519C" w:rsidRPr="00C0519C" w:rsidRDefault="00C0519C" w:rsidP="00C0519C">
      <w:pPr>
        <w:widowControl w:val="0"/>
        <w:ind w:left="3402"/>
      </w:pPr>
      <w:r w:rsidRPr="00C0519C">
        <w:t>Телефон: ________________________________________</w:t>
      </w:r>
    </w:p>
    <w:p w:rsidR="00C0519C" w:rsidRPr="00C0519C" w:rsidRDefault="00C0519C" w:rsidP="00C0519C">
      <w:pPr>
        <w:widowControl w:val="0"/>
        <w:ind w:left="3402"/>
      </w:pPr>
      <w:r w:rsidRPr="00C0519C">
        <w:t>Почтовый адрес: _________________________________</w:t>
      </w:r>
    </w:p>
    <w:p w:rsidR="00C0519C" w:rsidRPr="00C0519C" w:rsidRDefault="00C0519C" w:rsidP="00C0519C">
      <w:pPr>
        <w:ind w:left="3402"/>
      </w:pPr>
      <w:r w:rsidRPr="00C0519C">
        <w:t>________________________________________________</w:t>
      </w:r>
    </w:p>
    <w:p w:rsidR="00C0519C" w:rsidRPr="00C0519C" w:rsidRDefault="00C0519C" w:rsidP="00C0519C">
      <w:pPr>
        <w:widowControl w:val="0"/>
        <w:ind w:left="3402"/>
      </w:pPr>
      <w:r w:rsidRPr="00C0519C">
        <w:t>Адрес электронной почты:_________________________</w:t>
      </w:r>
    </w:p>
    <w:p w:rsidR="00C0519C" w:rsidRPr="00C0519C" w:rsidRDefault="00C0519C" w:rsidP="00C0519C">
      <w:pPr>
        <w:ind w:left="3402"/>
      </w:pPr>
      <w:r w:rsidRPr="00C0519C">
        <w:t xml:space="preserve">Реквизиты документа, подтверждающего полномочия </w:t>
      </w:r>
    </w:p>
    <w:p w:rsidR="00C0519C" w:rsidRPr="00C0519C" w:rsidRDefault="00C0519C" w:rsidP="00C0519C">
      <w:pPr>
        <w:ind w:left="3402"/>
        <w:jc w:val="center"/>
        <w:rPr>
          <w:i/>
          <w:sz w:val="20"/>
        </w:rPr>
      </w:pPr>
      <w:r w:rsidRPr="00C0519C">
        <w:rPr>
          <w:i/>
          <w:sz w:val="20"/>
        </w:rPr>
        <w:t>(в случае</w:t>
      </w:r>
      <w:proofErr w:type="gramStart"/>
      <w:r w:rsidRPr="00C0519C">
        <w:rPr>
          <w:i/>
          <w:sz w:val="20"/>
        </w:rPr>
        <w:t>,</w:t>
      </w:r>
      <w:proofErr w:type="gramEnd"/>
      <w:r w:rsidRPr="00C0519C">
        <w:rPr>
          <w:i/>
          <w:sz w:val="20"/>
        </w:rPr>
        <w:t xml:space="preserve"> если заявление подается представителем заявителя)</w:t>
      </w:r>
    </w:p>
    <w:p w:rsidR="00C0519C" w:rsidRPr="00C0519C" w:rsidRDefault="00C0519C" w:rsidP="00C0519C">
      <w:pPr>
        <w:ind w:left="3402"/>
        <w:jc w:val="center"/>
        <w:rPr>
          <w:i/>
          <w:sz w:val="20"/>
        </w:rPr>
      </w:pPr>
      <w:r w:rsidRPr="00C0519C">
        <w:t>________________________________________________</w:t>
      </w:r>
    </w:p>
    <w:p w:rsidR="00C0519C" w:rsidRPr="00C0519C" w:rsidRDefault="00C0519C" w:rsidP="00C0519C">
      <w:pPr>
        <w:rPr>
          <w:sz w:val="20"/>
        </w:rPr>
      </w:pPr>
    </w:p>
    <w:p w:rsidR="00C0519C" w:rsidRPr="00C0519C" w:rsidRDefault="00C0519C" w:rsidP="00C0519C">
      <w:pPr>
        <w:jc w:val="center"/>
        <w:rPr>
          <w:b/>
          <w:sz w:val="20"/>
        </w:rPr>
      </w:pPr>
    </w:p>
    <w:p w:rsidR="00C0519C" w:rsidRPr="00C0519C" w:rsidRDefault="00C0519C" w:rsidP="00C0519C">
      <w:pPr>
        <w:jc w:val="center"/>
        <w:rPr>
          <w:b/>
        </w:rPr>
      </w:pPr>
      <w:r w:rsidRPr="00C0519C">
        <w:rPr>
          <w:b/>
        </w:rPr>
        <w:t>ЗАЯВЛЕНИЕ</w:t>
      </w:r>
    </w:p>
    <w:p w:rsidR="00C0519C" w:rsidRPr="00C0519C" w:rsidRDefault="00C0519C" w:rsidP="00C0519C">
      <w:pPr>
        <w:jc w:val="center"/>
        <w:rPr>
          <w:b/>
        </w:rPr>
      </w:pPr>
      <w:r w:rsidRPr="00C0519C">
        <w:rPr>
          <w:b/>
        </w:rPr>
        <w:t>об исправлении опечаток, ошибок допущенных в результате предоставления муниципальной услуги</w:t>
      </w:r>
    </w:p>
    <w:p w:rsidR="00C0519C" w:rsidRPr="00C0519C" w:rsidRDefault="00C0519C" w:rsidP="00C0519C">
      <w:pPr>
        <w:jc w:val="center"/>
        <w:rPr>
          <w:sz w:val="22"/>
        </w:rPr>
      </w:pPr>
    </w:p>
    <w:p w:rsidR="00C0519C" w:rsidRPr="00C0519C" w:rsidRDefault="00C0519C" w:rsidP="00C0519C">
      <w:pPr>
        <w:ind w:firstLine="720"/>
        <w:jc w:val="both"/>
      </w:pPr>
      <w:r w:rsidRPr="00C0519C">
        <w:t xml:space="preserve">Прошу исправить опечатку (ошибку), допущенную в результате предоставления муниципальной </w:t>
      </w:r>
      <w:proofErr w:type="spellStart"/>
      <w:r w:rsidRPr="00C0519C">
        <w:t>услуги:___________________________________________________</w:t>
      </w:r>
      <w:proofErr w:type="spellEnd"/>
      <w:r w:rsidRPr="00C0519C">
        <w:t>,</w:t>
      </w:r>
    </w:p>
    <w:p w:rsidR="00C0519C" w:rsidRPr="00C0519C" w:rsidRDefault="00C0519C" w:rsidP="00C0519C">
      <w:pPr>
        <w:jc w:val="both"/>
      </w:pPr>
      <w:r w:rsidRPr="00C0519C">
        <w:t>в части ________________________________________________________________.</w:t>
      </w:r>
    </w:p>
    <w:p w:rsidR="00C0519C" w:rsidRPr="00C0519C" w:rsidRDefault="00C0519C" w:rsidP="00C0519C">
      <w:pPr>
        <w:jc w:val="both"/>
      </w:pPr>
    </w:p>
    <w:p w:rsidR="00C0519C" w:rsidRPr="00C0519C" w:rsidRDefault="00C0519C" w:rsidP="00C0519C">
      <w:pPr>
        <w:jc w:val="both"/>
        <w:rPr>
          <w:b/>
        </w:rPr>
      </w:pPr>
    </w:p>
    <w:p w:rsidR="00C0519C" w:rsidRPr="00C0519C" w:rsidRDefault="00C0519C" w:rsidP="00C0519C">
      <w:pPr>
        <w:ind w:firstLine="720"/>
        <w:jc w:val="both"/>
      </w:pPr>
      <w:r w:rsidRPr="00C0519C">
        <w:t>Приложение: __________________________________________________(документы подтверждающие наличие опечатки ошибки)</w:t>
      </w:r>
    </w:p>
    <w:p w:rsidR="00C0519C" w:rsidRPr="00C0519C" w:rsidRDefault="00C0519C" w:rsidP="00C0519C">
      <w:pPr>
        <w:ind w:firstLine="720"/>
        <w:jc w:val="both"/>
      </w:pPr>
    </w:p>
    <w:p w:rsidR="00C0519C" w:rsidRPr="00C0519C" w:rsidRDefault="00C0519C" w:rsidP="00C0519C">
      <w:pPr>
        <w:ind w:firstLine="720"/>
        <w:jc w:val="both"/>
      </w:pPr>
      <w:r w:rsidRPr="00C0519C">
        <w:t>Результат прошу направить:</w:t>
      </w:r>
    </w:p>
    <w:p w:rsidR="00C0519C" w:rsidRPr="00C0519C" w:rsidRDefault="00C0519C" w:rsidP="00C0519C">
      <w:pPr>
        <w:ind w:firstLine="720"/>
        <w:jc w:val="both"/>
      </w:pPr>
      <w:r w:rsidRPr="00C0519C">
        <w:t xml:space="preserve">1) на </w:t>
      </w:r>
      <w:proofErr w:type="spellStart"/>
      <w:r w:rsidRPr="00C0519C">
        <w:t>эл</w:t>
      </w:r>
      <w:proofErr w:type="spellEnd"/>
      <w:r w:rsidRPr="00C0519C">
        <w:t xml:space="preserve">. почту (формат сканированного документа </w:t>
      </w:r>
      <w:proofErr w:type="spellStart"/>
      <w:r w:rsidRPr="00C0519C">
        <w:rPr>
          <w:lang w:val="en-US"/>
        </w:rPr>
        <w:t>pdf</w:t>
      </w:r>
      <w:proofErr w:type="spellEnd"/>
      <w:r w:rsidRPr="00C0519C">
        <w:t xml:space="preserve">  файл:</w:t>
      </w:r>
    </w:p>
    <w:p w:rsidR="00C0519C" w:rsidRPr="00C0519C" w:rsidRDefault="00C0519C" w:rsidP="00C0519C">
      <w:pPr>
        <w:ind w:firstLine="720"/>
        <w:jc w:val="both"/>
      </w:pPr>
      <w:r w:rsidRPr="00C0519C">
        <w:t>__________________________________________________</w:t>
      </w:r>
    </w:p>
    <w:p w:rsidR="00C0519C" w:rsidRPr="00C0519C" w:rsidRDefault="00C0519C" w:rsidP="00C0519C">
      <w:pPr>
        <w:ind w:firstLine="720"/>
        <w:jc w:val="both"/>
      </w:pPr>
      <w:r w:rsidRPr="00C0519C">
        <w:t>2) на бумажном носителе:_____________________________</w:t>
      </w:r>
    </w:p>
    <w:p w:rsidR="00C0519C" w:rsidRPr="00C0519C" w:rsidRDefault="00C0519C" w:rsidP="00C0519C">
      <w:pPr>
        <w:ind w:firstLine="720"/>
        <w:jc w:val="both"/>
      </w:pPr>
    </w:p>
    <w:p w:rsidR="00C0519C" w:rsidRPr="00C0519C" w:rsidRDefault="00C0519C" w:rsidP="00C0519C">
      <w:pPr>
        <w:ind w:firstLine="720"/>
        <w:jc w:val="both"/>
      </w:pPr>
    </w:p>
    <w:p w:rsidR="00C0519C" w:rsidRPr="00C0519C" w:rsidRDefault="00C0519C" w:rsidP="00C0519C">
      <w:pPr>
        <w:jc w:val="both"/>
        <w:rPr>
          <w:sz w:val="22"/>
        </w:rPr>
      </w:pPr>
    </w:p>
    <w:p w:rsidR="00C0519C" w:rsidRPr="00C0519C" w:rsidRDefault="00C0519C" w:rsidP="00C0519C">
      <w:pPr>
        <w:ind w:firstLine="709"/>
        <w:jc w:val="both"/>
      </w:pPr>
      <w:r w:rsidRPr="00C0519C">
        <w:t xml:space="preserve">Даю согласие на обработку и передачу третьей стороне персональных данных </w:t>
      </w:r>
      <w:r w:rsidRPr="00C0519C">
        <w:rPr>
          <w:sz w:val="20"/>
        </w:rPr>
        <w:br/>
      </w:r>
      <w:r w:rsidRPr="00C0519C">
        <w:t xml:space="preserve">в соответствии с требованиями Федерального закона от 27.07.2006 № 152-ФЗ </w:t>
      </w:r>
      <w:r w:rsidRPr="00C0519C">
        <w:rPr>
          <w:sz w:val="20"/>
        </w:rPr>
        <w:br/>
      </w:r>
      <w:r w:rsidRPr="00C0519C">
        <w:t>«О персональных данных».</w:t>
      </w:r>
    </w:p>
    <w:p w:rsidR="00C0519C" w:rsidRPr="00C0519C" w:rsidRDefault="00C0519C" w:rsidP="00C0519C">
      <w:pPr>
        <w:jc w:val="both"/>
        <w:rPr>
          <w:sz w:val="22"/>
        </w:rPr>
      </w:pPr>
    </w:p>
    <w:p w:rsidR="00C0519C" w:rsidRPr="00C0519C" w:rsidRDefault="00C0519C" w:rsidP="00C0519C">
      <w:pPr>
        <w:jc w:val="both"/>
        <w:rPr>
          <w:sz w:val="22"/>
        </w:rPr>
      </w:pPr>
      <w:r w:rsidRPr="00C0519C">
        <w:rPr>
          <w:sz w:val="22"/>
        </w:rPr>
        <w:t xml:space="preserve">      Подпись     __________________        ________________________________________             </w:t>
      </w:r>
    </w:p>
    <w:p w:rsidR="00C0519C" w:rsidRPr="00C0519C" w:rsidRDefault="00C0519C" w:rsidP="00C0519C">
      <w:pPr>
        <w:jc w:val="both"/>
        <w:rPr>
          <w:sz w:val="22"/>
        </w:rPr>
      </w:pPr>
      <w:r w:rsidRPr="00C0519C">
        <w:rPr>
          <w:sz w:val="22"/>
        </w:rPr>
        <w:t xml:space="preserve">                                                                                    (Ф.И.О. (при наличии) прописью)</w:t>
      </w:r>
    </w:p>
    <w:p w:rsidR="00C0519C" w:rsidRPr="00C0519C" w:rsidRDefault="00C0519C" w:rsidP="00C0519C">
      <w:pPr>
        <w:jc w:val="both"/>
        <w:rPr>
          <w:sz w:val="22"/>
        </w:rPr>
      </w:pPr>
    </w:p>
    <w:p w:rsidR="00C0519C" w:rsidRPr="00C0519C" w:rsidRDefault="00C0519C" w:rsidP="00C0519C">
      <w:pPr>
        <w:jc w:val="both"/>
        <w:rPr>
          <w:sz w:val="22"/>
        </w:rPr>
      </w:pPr>
      <w:r w:rsidRPr="00C0519C">
        <w:rPr>
          <w:sz w:val="22"/>
        </w:rPr>
        <w:t>«____»_____________ 202___ г.</w:t>
      </w:r>
    </w:p>
    <w:p w:rsidR="00C0519C" w:rsidRPr="00C0519C" w:rsidRDefault="00C0519C" w:rsidP="00C0519C">
      <w:pPr>
        <w:jc w:val="both"/>
        <w:rPr>
          <w:sz w:val="22"/>
        </w:rPr>
      </w:pPr>
    </w:p>
    <w:p w:rsidR="00C0519C" w:rsidRPr="00C0519C" w:rsidRDefault="00C0519C" w:rsidP="00C0519C">
      <w:pPr>
        <w:keepNext/>
        <w:keepLines/>
        <w:jc w:val="right"/>
        <w:outlineLvl w:val="2"/>
        <w:rPr>
          <w:color w:val="auto"/>
          <w:szCs w:val="24"/>
        </w:rPr>
      </w:pPr>
      <w:r w:rsidRPr="00C0519C">
        <w:rPr>
          <w:color w:val="auto"/>
          <w:szCs w:val="24"/>
        </w:rPr>
        <w:t>Приложение №11 к Административному регламенту</w:t>
      </w:r>
    </w:p>
    <w:p w:rsidR="00C0519C" w:rsidRPr="00C0519C" w:rsidRDefault="00C0519C" w:rsidP="00C0519C">
      <w:pPr>
        <w:rPr>
          <w:color w:val="auto"/>
          <w:szCs w:val="24"/>
        </w:rPr>
      </w:pPr>
    </w:p>
    <w:p w:rsidR="00C0519C" w:rsidRPr="00C0519C" w:rsidRDefault="00C0519C" w:rsidP="00C0519C">
      <w:pPr>
        <w:jc w:val="right"/>
        <w:rPr>
          <w:color w:val="auto"/>
          <w:szCs w:val="24"/>
        </w:rPr>
      </w:pPr>
      <w:r w:rsidRPr="00C0519C">
        <w:rPr>
          <w:color w:val="auto"/>
        </w:rPr>
        <w:t>В______________________________________________</w:t>
      </w:r>
    </w:p>
    <w:p w:rsidR="00C0519C" w:rsidRPr="00C0519C" w:rsidRDefault="00C0519C" w:rsidP="00C0519C">
      <w:pPr>
        <w:jc w:val="center"/>
        <w:rPr>
          <w:color w:val="auto"/>
          <w:szCs w:val="24"/>
        </w:rPr>
      </w:pPr>
      <w:r w:rsidRPr="00C0519C">
        <w:rPr>
          <w:color w:val="auto"/>
          <w:szCs w:val="24"/>
        </w:rPr>
        <w:t xml:space="preserve">                                                                        (наименование органа, предоставляющего услугу)</w:t>
      </w:r>
    </w:p>
    <w:p w:rsidR="00C0519C" w:rsidRPr="00C0519C" w:rsidRDefault="00C0519C" w:rsidP="00C0519C">
      <w:pPr>
        <w:jc w:val="right"/>
        <w:rPr>
          <w:color w:val="auto"/>
          <w:szCs w:val="24"/>
        </w:rPr>
      </w:pPr>
    </w:p>
    <w:p w:rsidR="00C0519C" w:rsidRPr="00C0519C" w:rsidRDefault="00C0519C" w:rsidP="00C0519C">
      <w:pPr>
        <w:ind w:left="3402"/>
        <w:rPr>
          <w:color w:val="auto"/>
          <w:szCs w:val="24"/>
        </w:rPr>
      </w:pPr>
      <w:r w:rsidRPr="00C0519C">
        <w:rPr>
          <w:color w:val="auto"/>
          <w:szCs w:val="24"/>
        </w:rPr>
        <w:t>От_____________________________________________</w:t>
      </w:r>
    </w:p>
    <w:p w:rsidR="00C0519C" w:rsidRPr="00C0519C" w:rsidRDefault="00C0519C" w:rsidP="00C0519C">
      <w:pPr>
        <w:ind w:left="3402"/>
        <w:rPr>
          <w:color w:val="auto"/>
          <w:szCs w:val="24"/>
        </w:rPr>
      </w:pPr>
      <w:r w:rsidRPr="00C0519C">
        <w:rPr>
          <w:color w:val="auto"/>
          <w:szCs w:val="24"/>
        </w:rPr>
        <w:t>________________________________________________</w:t>
      </w:r>
    </w:p>
    <w:p w:rsidR="00C0519C" w:rsidRPr="00C0519C" w:rsidRDefault="00C0519C" w:rsidP="00C0519C">
      <w:pPr>
        <w:widowControl w:val="0"/>
        <w:ind w:left="3402"/>
        <w:jc w:val="center"/>
        <w:rPr>
          <w:i/>
          <w:color w:val="auto"/>
          <w:szCs w:val="24"/>
        </w:rPr>
      </w:pPr>
      <w:r w:rsidRPr="00C0519C">
        <w:rPr>
          <w:i/>
          <w:color w:val="auto"/>
          <w:szCs w:val="24"/>
        </w:rPr>
        <w:t>(Ф.И.О.)</w:t>
      </w:r>
    </w:p>
    <w:p w:rsidR="00C0519C" w:rsidRPr="00C0519C" w:rsidRDefault="00C0519C" w:rsidP="00C0519C">
      <w:pPr>
        <w:widowControl w:val="0"/>
        <w:ind w:left="3402"/>
        <w:rPr>
          <w:color w:val="auto"/>
          <w:szCs w:val="24"/>
        </w:rPr>
      </w:pPr>
      <w:r w:rsidRPr="00C0519C">
        <w:rPr>
          <w:color w:val="auto"/>
          <w:szCs w:val="24"/>
        </w:rPr>
        <w:t>Дата и место рождения____________________________</w:t>
      </w:r>
    </w:p>
    <w:p w:rsidR="00C0519C" w:rsidRPr="00C0519C" w:rsidRDefault="00C0519C" w:rsidP="00C0519C">
      <w:pPr>
        <w:widowControl w:val="0"/>
        <w:ind w:left="3402"/>
        <w:rPr>
          <w:color w:val="auto"/>
          <w:szCs w:val="24"/>
        </w:rPr>
      </w:pPr>
      <w:r w:rsidRPr="00C0519C">
        <w:rPr>
          <w:color w:val="auto"/>
          <w:szCs w:val="24"/>
        </w:rPr>
        <w:t>________________________________________________</w:t>
      </w:r>
    </w:p>
    <w:p w:rsidR="00C0519C" w:rsidRPr="00C0519C" w:rsidRDefault="00C0519C" w:rsidP="00C0519C">
      <w:pPr>
        <w:widowControl w:val="0"/>
        <w:ind w:left="3402"/>
        <w:rPr>
          <w:color w:val="auto"/>
          <w:szCs w:val="24"/>
        </w:rPr>
      </w:pPr>
      <w:r w:rsidRPr="00C0519C">
        <w:rPr>
          <w:color w:val="auto"/>
          <w:szCs w:val="24"/>
        </w:rPr>
        <w:t>Паспортные данные ______________________________</w:t>
      </w:r>
    </w:p>
    <w:p w:rsidR="00C0519C" w:rsidRPr="00C0519C" w:rsidRDefault="00C0519C" w:rsidP="00C0519C">
      <w:pPr>
        <w:widowControl w:val="0"/>
        <w:ind w:left="3402"/>
        <w:rPr>
          <w:color w:val="auto"/>
          <w:szCs w:val="24"/>
        </w:rPr>
      </w:pPr>
      <w:r w:rsidRPr="00C0519C">
        <w:rPr>
          <w:color w:val="auto"/>
          <w:szCs w:val="24"/>
        </w:rPr>
        <w:t>________________________________________________</w:t>
      </w:r>
    </w:p>
    <w:p w:rsidR="00C0519C" w:rsidRPr="00C0519C" w:rsidRDefault="00C0519C" w:rsidP="00C0519C">
      <w:pPr>
        <w:widowControl w:val="0"/>
        <w:ind w:left="3402"/>
        <w:rPr>
          <w:color w:val="auto"/>
          <w:szCs w:val="24"/>
        </w:rPr>
      </w:pPr>
      <w:r w:rsidRPr="00C0519C">
        <w:rPr>
          <w:color w:val="auto"/>
          <w:szCs w:val="24"/>
        </w:rPr>
        <w:t>Место жительства: _______________________________</w:t>
      </w:r>
    </w:p>
    <w:p w:rsidR="00C0519C" w:rsidRPr="00C0519C" w:rsidRDefault="00C0519C" w:rsidP="00C0519C">
      <w:pPr>
        <w:widowControl w:val="0"/>
        <w:ind w:left="3402"/>
        <w:rPr>
          <w:color w:val="auto"/>
          <w:szCs w:val="24"/>
        </w:rPr>
      </w:pPr>
      <w:r w:rsidRPr="00C0519C">
        <w:rPr>
          <w:color w:val="auto"/>
          <w:szCs w:val="24"/>
        </w:rPr>
        <w:t>________________________________________________</w:t>
      </w:r>
    </w:p>
    <w:p w:rsidR="00C0519C" w:rsidRPr="00C0519C" w:rsidRDefault="00C0519C" w:rsidP="00C0519C">
      <w:pPr>
        <w:ind w:left="3402"/>
        <w:rPr>
          <w:color w:val="auto"/>
          <w:szCs w:val="24"/>
        </w:rPr>
      </w:pPr>
      <w:r w:rsidRPr="00C0519C">
        <w:rPr>
          <w:color w:val="auto"/>
          <w:szCs w:val="24"/>
        </w:rPr>
        <w:t>Место регистрационного учета: ____________________</w:t>
      </w:r>
    </w:p>
    <w:p w:rsidR="00C0519C" w:rsidRPr="00C0519C" w:rsidRDefault="00C0519C" w:rsidP="00C0519C">
      <w:pPr>
        <w:ind w:left="3402"/>
        <w:rPr>
          <w:color w:val="auto"/>
          <w:szCs w:val="24"/>
        </w:rPr>
      </w:pPr>
      <w:r w:rsidRPr="00C0519C">
        <w:rPr>
          <w:color w:val="auto"/>
          <w:szCs w:val="24"/>
        </w:rPr>
        <w:t>________________________________________________</w:t>
      </w:r>
    </w:p>
    <w:p w:rsidR="00C0519C" w:rsidRPr="00C0519C" w:rsidRDefault="00C0519C" w:rsidP="00C0519C">
      <w:pPr>
        <w:ind w:left="3402"/>
        <w:rPr>
          <w:color w:val="auto"/>
          <w:szCs w:val="24"/>
        </w:rPr>
      </w:pPr>
      <w:r w:rsidRPr="00C0519C">
        <w:rPr>
          <w:color w:val="auto"/>
          <w:szCs w:val="24"/>
        </w:rPr>
        <w:t>СНИЛС: ________________________________________</w:t>
      </w:r>
    </w:p>
    <w:p w:rsidR="00C0519C" w:rsidRPr="00C0519C" w:rsidRDefault="00C0519C" w:rsidP="00C0519C">
      <w:pPr>
        <w:widowControl w:val="0"/>
        <w:ind w:left="3402"/>
        <w:rPr>
          <w:color w:val="auto"/>
          <w:szCs w:val="24"/>
        </w:rPr>
      </w:pPr>
      <w:r w:rsidRPr="00C0519C">
        <w:rPr>
          <w:color w:val="auto"/>
          <w:szCs w:val="24"/>
        </w:rPr>
        <w:t>Телефон: ________________________________________</w:t>
      </w:r>
    </w:p>
    <w:p w:rsidR="00C0519C" w:rsidRPr="00C0519C" w:rsidRDefault="00C0519C" w:rsidP="00C0519C">
      <w:pPr>
        <w:widowControl w:val="0"/>
        <w:ind w:left="3402"/>
        <w:rPr>
          <w:color w:val="auto"/>
          <w:szCs w:val="24"/>
        </w:rPr>
      </w:pPr>
      <w:r w:rsidRPr="00C0519C">
        <w:rPr>
          <w:color w:val="auto"/>
          <w:szCs w:val="24"/>
        </w:rPr>
        <w:t>Почтовый адрес: _________________________________</w:t>
      </w:r>
    </w:p>
    <w:p w:rsidR="00C0519C" w:rsidRPr="00C0519C" w:rsidRDefault="00C0519C" w:rsidP="00C0519C">
      <w:pPr>
        <w:ind w:left="3402"/>
        <w:rPr>
          <w:color w:val="auto"/>
          <w:szCs w:val="24"/>
        </w:rPr>
      </w:pPr>
      <w:r w:rsidRPr="00C0519C">
        <w:rPr>
          <w:color w:val="auto"/>
          <w:szCs w:val="24"/>
        </w:rPr>
        <w:t>________________________________________________</w:t>
      </w:r>
    </w:p>
    <w:p w:rsidR="00C0519C" w:rsidRPr="00C0519C" w:rsidRDefault="00C0519C" w:rsidP="00C0519C">
      <w:pPr>
        <w:widowControl w:val="0"/>
        <w:ind w:left="3402"/>
        <w:rPr>
          <w:color w:val="auto"/>
          <w:szCs w:val="24"/>
        </w:rPr>
      </w:pPr>
      <w:r w:rsidRPr="00C0519C">
        <w:rPr>
          <w:color w:val="auto"/>
          <w:szCs w:val="24"/>
        </w:rPr>
        <w:t>Адрес электронной почты:_________________________</w:t>
      </w:r>
    </w:p>
    <w:p w:rsidR="00C0519C" w:rsidRPr="00C0519C" w:rsidRDefault="00C0519C" w:rsidP="00C0519C">
      <w:pPr>
        <w:ind w:left="3402"/>
        <w:rPr>
          <w:color w:val="auto"/>
          <w:szCs w:val="24"/>
        </w:rPr>
      </w:pPr>
      <w:r w:rsidRPr="00C0519C">
        <w:rPr>
          <w:color w:val="auto"/>
          <w:szCs w:val="24"/>
        </w:rPr>
        <w:t xml:space="preserve">Реквизиты документа, подтверждающего полномочия </w:t>
      </w:r>
    </w:p>
    <w:p w:rsidR="00C0519C" w:rsidRPr="00C0519C" w:rsidRDefault="00C0519C" w:rsidP="00C0519C">
      <w:pPr>
        <w:ind w:left="3402"/>
        <w:jc w:val="center"/>
        <w:rPr>
          <w:i/>
          <w:color w:val="auto"/>
          <w:szCs w:val="24"/>
        </w:rPr>
      </w:pPr>
      <w:r w:rsidRPr="00C0519C">
        <w:rPr>
          <w:i/>
          <w:color w:val="auto"/>
          <w:szCs w:val="24"/>
        </w:rPr>
        <w:t>(в случае</w:t>
      </w:r>
      <w:proofErr w:type="gramStart"/>
      <w:r w:rsidRPr="00C0519C">
        <w:rPr>
          <w:i/>
          <w:color w:val="auto"/>
          <w:szCs w:val="24"/>
        </w:rPr>
        <w:t>,</w:t>
      </w:r>
      <w:proofErr w:type="gramEnd"/>
      <w:r w:rsidRPr="00C0519C">
        <w:rPr>
          <w:i/>
          <w:color w:val="auto"/>
          <w:szCs w:val="24"/>
        </w:rPr>
        <w:t xml:space="preserve"> если заявление подается представителем заявителя)</w:t>
      </w:r>
    </w:p>
    <w:p w:rsidR="00C0519C" w:rsidRPr="00C0519C" w:rsidRDefault="00C0519C" w:rsidP="00C0519C">
      <w:pPr>
        <w:ind w:left="3402"/>
        <w:jc w:val="center"/>
        <w:rPr>
          <w:i/>
          <w:color w:val="auto"/>
          <w:szCs w:val="24"/>
        </w:rPr>
      </w:pPr>
      <w:r w:rsidRPr="00C0519C">
        <w:rPr>
          <w:color w:val="auto"/>
          <w:szCs w:val="24"/>
        </w:rPr>
        <w:t>________________________________________________</w:t>
      </w:r>
    </w:p>
    <w:p w:rsidR="00C0519C" w:rsidRPr="00C0519C" w:rsidRDefault="00C0519C" w:rsidP="00C0519C">
      <w:pPr>
        <w:rPr>
          <w:color w:val="auto"/>
          <w:szCs w:val="24"/>
        </w:rPr>
      </w:pPr>
    </w:p>
    <w:p w:rsidR="00C0519C" w:rsidRPr="00C0519C" w:rsidRDefault="00C0519C" w:rsidP="00C0519C">
      <w:pPr>
        <w:jc w:val="center"/>
        <w:rPr>
          <w:b/>
          <w:color w:val="auto"/>
          <w:szCs w:val="24"/>
        </w:rPr>
      </w:pPr>
    </w:p>
    <w:p w:rsidR="00C0519C" w:rsidRPr="00C0519C" w:rsidRDefault="00C0519C" w:rsidP="00C0519C">
      <w:pPr>
        <w:jc w:val="center"/>
        <w:rPr>
          <w:b/>
          <w:color w:val="auto"/>
          <w:szCs w:val="24"/>
        </w:rPr>
      </w:pPr>
      <w:r w:rsidRPr="00C0519C">
        <w:rPr>
          <w:b/>
          <w:color w:val="auto"/>
          <w:szCs w:val="24"/>
        </w:rPr>
        <w:t>ЗАЯВЛЕНИЕ</w:t>
      </w:r>
    </w:p>
    <w:p w:rsidR="00C0519C" w:rsidRPr="00C0519C" w:rsidRDefault="00C0519C" w:rsidP="00C0519C">
      <w:pPr>
        <w:jc w:val="center"/>
        <w:rPr>
          <w:b/>
          <w:color w:val="auto"/>
          <w:szCs w:val="24"/>
        </w:rPr>
      </w:pPr>
      <w:r w:rsidRPr="00C0519C">
        <w:rPr>
          <w:b/>
          <w:color w:val="auto"/>
          <w:szCs w:val="24"/>
        </w:rPr>
        <w:t>об оставлении запроса о предоставлении муниципальной услуги без рассмотрения</w:t>
      </w:r>
    </w:p>
    <w:p w:rsidR="00C0519C" w:rsidRPr="00C0519C" w:rsidRDefault="00C0519C" w:rsidP="00C0519C">
      <w:pPr>
        <w:jc w:val="center"/>
        <w:rPr>
          <w:color w:val="auto"/>
          <w:szCs w:val="24"/>
        </w:rPr>
      </w:pPr>
    </w:p>
    <w:p w:rsidR="00C0519C" w:rsidRPr="00C0519C" w:rsidRDefault="00C0519C" w:rsidP="00C0519C">
      <w:pPr>
        <w:ind w:firstLine="720"/>
        <w:rPr>
          <w:color w:val="auto"/>
        </w:rPr>
      </w:pPr>
      <w:r w:rsidRPr="00C0519C">
        <w:rPr>
          <w:color w:val="auto"/>
        </w:rPr>
        <w:t xml:space="preserve">Прошу оставить без рассмотрения запрос: №_______   </w:t>
      </w:r>
      <w:proofErr w:type="gramStart"/>
      <w:r w:rsidRPr="00C0519C">
        <w:rPr>
          <w:color w:val="auto"/>
        </w:rPr>
        <w:t>от</w:t>
      </w:r>
      <w:proofErr w:type="gramEnd"/>
      <w:r w:rsidRPr="00C0519C">
        <w:rPr>
          <w:color w:val="auto"/>
        </w:rPr>
        <w:t xml:space="preserve">  ___________________, ___________________________________________________________________________.</w:t>
      </w:r>
    </w:p>
    <w:p w:rsidR="00C0519C" w:rsidRPr="00C0519C" w:rsidRDefault="00C0519C" w:rsidP="00C0519C">
      <w:pPr>
        <w:rPr>
          <w:color w:val="auto"/>
        </w:rPr>
      </w:pPr>
    </w:p>
    <w:p w:rsidR="00C0519C" w:rsidRPr="00C0519C" w:rsidRDefault="00C0519C" w:rsidP="00C0519C">
      <w:pPr>
        <w:rPr>
          <w:color w:val="auto"/>
        </w:rPr>
      </w:pPr>
    </w:p>
    <w:p w:rsidR="00C0519C" w:rsidRPr="00C0519C" w:rsidRDefault="00C0519C" w:rsidP="00C0519C">
      <w:pPr>
        <w:rPr>
          <w:b/>
          <w:color w:val="auto"/>
          <w:szCs w:val="24"/>
        </w:rPr>
      </w:pPr>
    </w:p>
    <w:p w:rsidR="00C0519C" w:rsidRPr="00C0519C" w:rsidRDefault="00C0519C" w:rsidP="00C0519C">
      <w:pPr>
        <w:ind w:firstLine="720"/>
        <w:rPr>
          <w:color w:val="auto"/>
        </w:rPr>
      </w:pPr>
      <w:r w:rsidRPr="00C0519C">
        <w:rPr>
          <w:color w:val="auto"/>
        </w:rPr>
        <w:t xml:space="preserve">Приложение: </w:t>
      </w:r>
    </w:p>
    <w:p w:rsidR="00C0519C" w:rsidRPr="00C0519C" w:rsidRDefault="00C0519C" w:rsidP="00C0519C">
      <w:pPr>
        <w:ind w:firstLine="720"/>
        <w:rPr>
          <w:color w:val="auto"/>
        </w:rPr>
      </w:pPr>
    </w:p>
    <w:p w:rsidR="00C0519C" w:rsidRPr="00C0519C" w:rsidRDefault="00C0519C" w:rsidP="00C0519C">
      <w:pPr>
        <w:ind w:firstLine="720"/>
        <w:rPr>
          <w:color w:val="auto"/>
        </w:rPr>
      </w:pPr>
      <w:r w:rsidRPr="00C0519C">
        <w:rPr>
          <w:color w:val="auto"/>
        </w:rPr>
        <w:t>О результате, прошу направить письменное уведомление:</w:t>
      </w:r>
    </w:p>
    <w:p w:rsidR="00C0519C" w:rsidRPr="00C0519C" w:rsidRDefault="00C0519C" w:rsidP="00C0519C">
      <w:pPr>
        <w:ind w:firstLine="720"/>
        <w:rPr>
          <w:color w:val="auto"/>
        </w:rPr>
      </w:pPr>
      <w:r w:rsidRPr="00C0519C">
        <w:rPr>
          <w:color w:val="auto"/>
        </w:rPr>
        <w:t xml:space="preserve">1) на </w:t>
      </w:r>
      <w:proofErr w:type="spellStart"/>
      <w:r w:rsidRPr="00C0519C">
        <w:rPr>
          <w:color w:val="auto"/>
        </w:rPr>
        <w:t>эл</w:t>
      </w:r>
      <w:proofErr w:type="spellEnd"/>
      <w:r w:rsidRPr="00C0519C">
        <w:rPr>
          <w:color w:val="auto"/>
        </w:rPr>
        <w:t xml:space="preserve">. почту (формат сканированного документа </w:t>
      </w:r>
      <w:proofErr w:type="spellStart"/>
      <w:r w:rsidRPr="00C0519C">
        <w:rPr>
          <w:color w:val="auto"/>
          <w:lang w:val="en-US"/>
        </w:rPr>
        <w:t>pdf</w:t>
      </w:r>
      <w:proofErr w:type="spellEnd"/>
      <w:r w:rsidRPr="00C0519C">
        <w:rPr>
          <w:color w:val="auto"/>
        </w:rPr>
        <w:t xml:space="preserve">  файл:</w:t>
      </w:r>
    </w:p>
    <w:p w:rsidR="00C0519C" w:rsidRPr="00C0519C" w:rsidRDefault="00C0519C" w:rsidP="00C0519C">
      <w:pPr>
        <w:ind w:firstLine="720"/>
        <w:rPr>
          <w:color w:val="auto"/>
        </w:rPr>
      </w:pPr>
      <w:r w:rsidRPr="00C0519C">
        <w:rPr>
          <w:color w:val="auto"/>
        </w:rPr>
        <w:t>__________________________________________________</w:t>
      </w:r>
    </w:p>
    <w:p w:rsidR="00C0519C" w:rsidRPr="00C0519C" w:rsidRDefault="00C0519C" w:rsidP="00C0519C">
      <w:pPr>
        <w:ind w:firstLine="720"/>
        <w:rPr>
          <w:color w:val="auto"/>
        </w:rPr>
      </w:pPr>
      <w:r w:rsidRPr="00C0519C">
        <w:rPr>
          <w:color w:val="auto"/>
        </w:rPr>
        <w:t>2) на бумажном носителе (по адресу):___________________________</w:t>
      </w:r>
    </w:p>
    <w:p w:rsidR="00C0519C" w:rsidRPr="00C0519C" w:rsidRDefault="00C0519C" w:rsidP="00C0519C">
      <w:pPr>
        <w:rPr>
          <w:color w:val="auto"/>
          <w:szCs w:val="24"/>
        </w:rPr>
      </w:pPr>
    </w:p>
    <w:p w:rsidR="00C0519C" w:rsidRPr="00C0519C" w:rsidRDefault="00C0519C" w:rsidP="00C0519C">
      <w:pPr>
        <w:ind w:firstLine="709"/>
        <w:rPr>
          <w:color w:val="auto"/>
          <w:szCs w:val="24"/>
        </w:rPr>
      </w:pPr>
      <w:r w:rsidRPr="00C0519C">
        <w:rPr>
          <w:color w:val="auto"/>
        </w:rPr>
        <w:t xml:space="preserve">Даю согласие на обработку и передачу третьей стороне персональных данных </w:t>
      </w:r>
      <w:r w:rsidRPr="00C0519C">
        <w:rPr>
          <w:color w:val="auto"/>
          <w:szCs w:val="24"/>
        </w:rPr>
        <w:br/>
      </w:r>
      <w:r w:rsidRPr="00C0519C">
        <w:rPr>
          <w:color w:val="auto"/>
        </w:rPr>
        <w:t xml:space="preserve">в соответствии с требованиями Федерального закона от 27.07.2006 № 152-ФЗ </w:t>
      </w:r>
      <w:r w:rsidRPr="00C0519C">
        <w:rPr>
          <w:color w:val="auto"/>
          <w:szCs w:val="24"/>
        </w:rPr>
        <w:br/>
      </w:r>
      <w:r w:rsidRPr="00C0519C">
        <w:rPr>
          <w:color w:val="auto"/>
        </w:rPr>
        <w:t>«О персональных данных».</w:t>
      </w:r>
    </w:p>
    <w:p w:rsidR="00C0519C" w:rsidRPr="00C0519C" w:rsidRDefault="00C0519C" w:rsidP="00C0519C">
      <w:pPr>
        <w:rPr>
          <w:color w:val="auto"/>
          <w:szCs w:val="24"/>
        </w:rPr>
      </w:pPr>
    </w:p>
    <w:p w:rsidR="00C0519C" w:rsidRPr="00C0519C" w:rsidRDefault="00C0519C" w:rsidP="00C0519C">
      <w:pPr>
        <w:rPr>
          <w:color w:val="auto"/>
          <w:szCs w:val="24"/>
        </w:rPr>
      </w:pPr>
      <w:r w:rsidRPr="00C0519C">
        <w:rPr>
          <w:color w:val="auto"/>
          <w:szCs w:val="24"/>
        </w:rPr>
        <w:t xml:space="preserve">      Подпись     __________________        ________________________________________             </w:t>
      </w:r>
    </w:p>
    <w:p w:rsidR="00C0519C" w:rsidRPr="00C0519C" w:rsidRDefault="00C0519C" w:rsidP="00C0519C">
      <w:pPr>
        <w:rPr>
          <w:color w:val="auto"/>
          <w:szCs w:val="24"/>
        </w:rPr>
      </w:pPr>
      <w:r w:rsidRPr="00C0519C">
        <w:rPr>
          <w:color w:val="auto"/>
          <w:szCs w:val="24"/>
        </w:rPr>
        <w:t xml:space="preserve">                                                                                    (Ф.И.О. (при наличии) прописью)</w:t>
      </w:r>
    </w:p>
    <w:p w:rsidR="00C0519C" w:rsidRPr="00C0519C" w:rsidRDefault="00C0519C" w:rsidP="00C0519C">
      <w:pPr>
        <w:rPr>
          <w:color w:val="auto"/>
          <w:szCs w:val="24"/>
        </w:rPr>
      </w:pPr>
    </w:p>
    <w:p w:rsidR="00C0519C" w:rsidRPr="00C0519C" w:rsidRDefault="00C0519C" w:rsidP="00C0519C">
      <w:pPr>
        <w:rPr>
          <w:color w:val="auto"/>
          <w:szCs w:val="24"/>
        </w:rPr>
      </w:pPr>
      <w:r w:rsidRPr="00C0519C">
        <w:rPr>
          <w:color w:val="auto"/>
          <w:szCs w:val="24"/>
        </w:rPr>
        <w:t>«____»_____________ 202___ г.</w:t>
      </w:r>
    </w:p>
    <w:p w:rsidR="00C0519C" w:rsidRPr="00C0519C" w:rsidRDefault="00C0519C" w:rsidP="00C0519C">
      <w:pPr>
        <w:keepNext/>
        <w:ind w:firstLine="709"/>
        <w:jc w:val="right"/>
        <w:rPr>
          <w:b/>
          <w:color w:val="auto"/>
        </w:rPr>
      </w:pPr>
      <w:r w:rsidRPr="00C0519C">
        <w:rPr>
          <w:color w:val="auto"/>
        </w:rPr>
        <w:lastRenderedPageBreak/>
        <w:t>Приложение № 2</w:t>
      </w:r>
    </w:p>
    <w:p w:rsidR="00C0519C" w:rsidRPr="00C0519C" w:rsidRDefault="00C0519C" w:rsidP="00C0519C">
      <w:pPr>
        <w:keepNext/>
        <w:tabs>
          <w:tab w:val="left" w:pos="709"/>
          <w:tab w:val="left" w:pos="7088"/>
        </w:tabs>
        <w:ind w:firstLine="709"/>
        <w:jc w:val="right"/>
        <w:rPr>
          <w:color w:val="auto"/>
        </w:rPr>
      </w:pPr>
      <w:r w:rsidRPr="00C0519C">
        <w:rPr>
          <w:color w:val="auto"/>
        </w:rPr>
        <w:t>к постановлению Главы Окружной Администрации ГО «Жатай»</w:t>
      </w:r>
    </w:p>
    <w:p w:rsidR="00C0519C" w:rsidRPr="00C0519C" w:rsidRDefault="00C0519C" w:rsidP="00C0519C">
      <w:pPr>
        <w:keepNext/>
        <w:tabs>
          <w:tab w:val="left" w:pos="709"/>
          <w:tab w:val="left" w:pos="7088"/>
        </w:tabs>
        <w:ind w:firstLine="709"/>
        <w:jc w:val="right"/>
        <w:rPr>
          <w:color w:val="auto"/>
        </w:rPr>
      </w:pPr>
      <w:r w:rsidRPr="00C0519C">
        <w:rPr>
          <w:color w:val="auto"/>
        </w:rPr>
        <w:t>от «19» апреля 2024 г. № 35-г</w:t>
      </w:r>
    </w:p>
    <w:p w:rsidR="00C0519C" w:rsidRPr="00C0519C" w:rsidRDefault="00C0519C" w:rsidP="00C0519C">
      <w:pPr>
        <w:keepNext/>
        <w:tabs>
          <w:tab w:val="left" w:pos="709"/>
          <w:tab w:val="left" w:pos="7088"/>
        </w:tabs>
        <w:ind w:firstLine="709"/>
        <w:jc w:val="right"/>
        <w:rPr>
          <w:color w:val="auto"/>
        </w:rPr>
      </w:pPr>
    </w:p>
    <w:p w:rsidR="00C0519C" w:rsidRPr="00C0519C" w:rsidRDefault="00C0519C" w:rsidP="00C0519C">
      <w:pPr>
        <w:keepNext/>
        <w:ind w:firstLine="709"/>
        <w:jc w:val="both"/>
        <w:rPr>
          <w:b/>
          <w:color w:val="auto"/>
        </w:rPr>
      </w:pPr>
    </w:p>
    <w:p w:rsidR="00C0519C" w:rsidRPr="00C0519C" w:rsidRDefault="00C0519C" w:rsidP="00C0519C">
      <w:pPr>
        <w:keepNext/>
        <w:ind w:firstLine="709"/>
        <w:jc w:val="center"/>
        <w:rPr>
          <w:color w:val="auto"/>
        </w:rPr>
      </w:pPr>
      <w:r w:rsidRPr="00C0519C">
        <w:rPr>
          <w:b/>
          <w:color w:val="auto"/>
        </w:rPr>
        <w:t>АДМИНИСТРАТИВНЫЙ РЕГЛАМЕНТ</w:t>
      </w:r>
    </w:p>
    <w:p w:rsidR="00C0519C" w:rsidRPr="00C0519C" w:rsidRDefault="00C0519C" w:rsidP="00C0519C">
      <w:pPr>
        <w:keepNext/>
        <w:ind w:firstLine="709"/>
        <w:jc w:val="center"/>
        <w:outlineLvl w:val="1"/>
        <w:rPr>
          <w:b/>
          <w:color w:val="auto"/>
        </w:rPr>
      </w:pPr>
      <w:r w:rsidRPr="00C0519C">
        <w:rPr>
          <w:b/>
          <w:color w:val="auto"/>
        </w:rPr>
        <w:t>предоставления муниципальной услуги «Предоставление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 лицам, принимавшим участие в специальной военной операции»</w:t>
      </w:r>
    </w:p>
    <w:p w:rsidR="00C0519C" w:rsidRPr="00C0519C" w:rsidRDefault="00C0519C" w:rsidP="00C0519C">
      <w:pPr>
        <w:keepNext/>
        <w:ind w:firstLine="709"/>
        <w:jc w:val="center"/>
        <w:rPr>
          <w:color w:val="auto"/>
        </w:rPr>
      </w:pPr>
    </w:p>
    <w:p w:rsidR="00C0519C" w:rsidRPr="00C0519C" w:rsidRDefault="00C0519C" w:rsidP="00C0519C">
      <w:pPr>
        <w:keepNext/>
        <w:keepLines/>
        <w:ind w:firstLine="709"/>
        <w:jc w:val="center"/>
        <w:outlineLvl w:val="2"/>
        <w:rPr>
          <w:b/>
          <w:color w:val="auto"/>
        </w:rPr>
      </w:pPr>
      <w:r w:rsidRPr="00C0519C">
        <w:rPr>
          <w:b/>
          <w:color w:val="auto"/>
        </w:rPr>
        <w:t>ОБЩИЕ ПОЛОЖЕНИЯ</w:t>
      </w:r>
    </w:p>
    <w:p w:rsidR="00C0519C" w:rsidRPr="00C0519C" w:rsidRDefault="00C0519C" w:rsidP="00C0519C">
      <w:pPr>
        <w:keepNext/>
        <w:numPr>
          <w:ilvl w:val="1"/>
          <w:numId w:val="0"/>
        </w:numPr>
        <w:ind w:firstLine="709"/>
        <w:jc w:val="center"/>
        <w:outlineLvl w:val="3"/>
        <w:rPr>
          <w:b/>
          <w:color w:val="auto"/>
        </w:rPr>
      </w:pPr>
      <w:r w:rsidRPr="00C0519C">
        <w:rPr>
          <w:b/>
          <w:color w:val="auto"/>
        </w:rPr>
        <w:t>Предмет регулирования</w:t>
      </w:r>
    </w:p>
    <w:p w:rsidR="00C0519C" w:rsidRPr="00C0519C" w:rsidRDefault="00C0519C" w:rsidP="00C0519C">
      <w:pPr>
        <w:keepNext/>
        <w:numPr>
          <w:ilvl w:val="2"/>
          <w:numId w:val="0"/>
        </w:numPr>
        <w:ind w:firstLine="709"/>
        <w:jc w:val="both"/>
        <w:outlineLvl w:val="3"/>
        <w:rPr>
          <w:color w:val="auto"/>
        </w:rPr>
      </w:pPr>
      <w:proofErr w:type="gramStart"/>
      <w:r w:rsidRPr="00C0519C">
        <w:rPr>
          <w:color w:val="auto"/>
        </w:rPr>
        <w:t xml:space="preserve">Административный регламент предоставления 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бесплатно лицам, принимавшим участие в специальной военной операции» (далее по тексту – Административный регламент) разработан в соответствии с </w:t>
      </w:r>
      <w:hyperlink r:id="rId56" w:history="1">
        <w:r w:rsidRPr="00C0519C">
          <w:rPr>
            <w:color w:val="auto"/>
          </w:rPr>
          <w:t>Федеральным законом от 27 июля 2010 № 210-ФЗ «Об организации предоставления государственных и муниципальных услуг»</w:t>
        </w:r>
      </w:hyperlink>
      <w:r w:rsidRPr="00C0519C">
        <w:rPr>
          <w:color w:val="auto"/>
        </w:rPr>
        <w:t>.</w:t>
      </w:r>
      <w:proofErr w:type="gramEnd"/>
    </w:p>
    <w:p w:rsidR="00C0519C" w:rsidRPr="00C0519C" w:rsidRDefault="00C0519C" w:rsidP="00C0519C">
      <w:pPr>
        <w:keepNext/>
        <w:ind w:firstLine="709"/>
        <w:contextualSpacing/>
        <w:jc w:val="both"/>
        <w:rPr>
          <w:b/>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Круг заявителей</w:t>
      </w:r>
    </w:p>
    <w:p w:rsidR="00C0519C" w:rsidRPr="00C0519C" w:rsidRDefault="00C0519C" w:rsidP="00C0519C">
      <w:pPr>
        <w:keepNext/>
        <w:numPr>
          <w:ilvl w:val="2"/>
          <w:numId w:val="0"/>
        </w:numPr>
        <w:ind w:firstLine="709"/>
        <w:jc w:val="both"/>
        <w:outlineLvl w:val="3"/>
        <w:rPr>
          <w:b/>
          <w:color w:val="auto"/>
        </w:rPr>
      </w:pPr>
      <w:proofErr w:type="gramStart"/>
      <w:r w:rsidRPr="00C0519C">
        <w:rPr>
          <w:color w:val="auto"/>
        </w:rPr>
        <w:t>Муниципальная услуга предоставляется лицам, принимавшим участие в специальной военной операции на территориях Украины, Донецкой Народной Республики и Луганской Народной Республики с 24 февраля 2022 года, на территориях Запорожской области и Херсонской области с 30 сентября 2022 года (далее - специальная военная операция), обладающим правом на получение земельного участка в собственность бесплатно для ведения личного подсобного хозяйства, садоводства, огородничества, индивидуального жилищного строительства</w:t>
      </w:r>
      <w:proofErr w:type="gramEnd"/>
      <w:r w:rsidRPr="00C0519C">
        <w:rPr>
          <w:color w:val="auto"/>
        </w:rPr>
        <w:t xml:space="preserve"> в порядке, установленном статьями 20.1, 20.4 Земельного кодекса Республики Саха (Якутия) (далее – заявитель), а именно:</w:t>
      </w:r>
    </w:p>
    <w:p w:rsidR="00C0519C" w:rsidRPr="00C0519C" w:rsidRDefault="00C0519C" w:rsidP="00C0519C">
      <w:pPr>
        <w:keepNext/>
        <w:ind w:firstLine="709"/>
        <w:contextualSpacing/>
        <w:jc w:val="both"/>
        <w:rPr>
          <w:color w:val="auto"/>
          <w:spacing w:val="2"/>
        </w:rPr>
      </w:pPr>
      <w:proofErr w:type="gramStart"/>
      <w:r w:rsidRPr="00C0519C">
        <w:rPr>
          <w:color w:val="auto"/>
          <w:spacing w:val="2"/>
        </w:rPr>
        <w:t>военнослужащим, принимавшим участие в специальной военной операции, лицам, заключившим контракт о пребывании в добровольческом формировании, содействующем выполнению задач, возложенных на Вооруженные Силы Российской Федерации, и принимавшим участие в специальной военной операции, лицам, проходящим (проходившим) службу в войсках национальной гвардии Российской Федерации, имеющим специальные звания полиции и принимавшим участие в специальной военной операции, которые являются ветеранами боевых действий (далее - участники специальной</w:t>
      </w:r>
      <w:proofErr w:type="gramEnd"/>
      <w:r w:rsidRPr="00C0519C">
        <w:rPr>
          <w:color w:val="auto"/>
          <w:spacing w:val="2"/>
        </w:rPr>
        <w:t xml:space="preserve"> военной операции);</w:t>
      </w:r>
    </w:p>
    <w:p w:rsidR="00C0519C" w:rsidRPr="00C0519C" w:rsidRDefault="00C0519C" w:rsidP="00C0519C">
      <w:pPr>
        <w:keepNext/>
        <w:ind w:firstLine="709"/>
        <w:contextualSpacing/>
        <w:jc w:val="both"/>
        <w:rPr>
          <w:color w:val="auto"/>
          <w:spacing w:val="2"/>
        </w:rPr>
      </w:pPr>
      <w:proofErr w:type="gramStart"/>
      <w:r w:rsidRPr="00C0519C">
        <w:rPr>
          <w:color w:val="auto"/>
          <w:spacing w:val="2"/>
        </w:rPr>
        <w:t>членам семей участников специальной военной операции, погибших (умерших) вследствие увечья (ранения, травмы, контузии) или заболевания, полученных ими при выполнении задач в ходе проведения специальной военной операции (далее - члены семей погибших (умерших) участников специальной военной операции).</w:t>
      </w:r>
      <w:proofErr w:type="gramEnd"/>
    </w:p>
    <w:p w:rsidR="00C0519C" w:rsidRPr="00C0519C" w:rsidRDefault="00C0519C" w:rsidP="00C0519C">
      <w:pPr>
        <w:keepNext/>
        <w:numPr>
          <w:ilvl w:val="2"/>
          <w:numId w:val="0"/>
        </w:numPr>
        <w:ind w:firstLine="709"/>
        <w:jc w:val="both"/>
        <w:outlineLvl w:val="3"/>
        <w:rPr>
          <w:color w:val="auto"/>
        </w:rPr>
      </w:pPr>
      <w:r w:rsidRPr="00C0519C">
        <w:rPr>
          <w:color w:val="auto"/>
        </w:rPr>
        <w:t>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w:t>
      </w:r>
    </w:p>
    <w:p w:rsidR="00C0519C" w:rsidRPr="00C0519C" w:rsidRDefault="00C0519C" w:rsidP="00C0519C">
      <w:pPr>
        <w:keepNext/>
        <w:ind w:firstLine="709"/>
        <w:jc w:val="both"/>
        <w:rPr>
          <w:color w:val="auto"/>
        </w:rPr>
      </w:pPr>
    </w:p>
    <w:p w:rsidR="00C0519C" w:rsidRPr="00C0519C" w:rsidRDefault="00C0519C" w:rsidP="00C0519C">
      <w:pPr>
        <w:keepNext/>
        <w:numPr>
          <w:ilvl w:val="1"/>
          <w:numId w:val="0"/>
        </w:numPr>
        <w:ind w:firstLine="709"/>
        <w:jc w:val="center"/>
        <w:outlineLvl w:val="3"/>
        <w:rPr>
          <w:b/>
          <w:color w:val="auto"/>
          <w:spacing w:val="2"/>
        </w:rPr>
      </w:pPr>
      <w:r w:rsidRPr="00C0519C">
        <w:rPr>
          <w:b/>
          <w:color w:val="auto"/>
        </w:rPr>
        <w:t>Треб</w:t>
      </w:r>
      <w:r w:rsidRPr="00C0519C">
        <w:rPr>
          <w:b/>
          <w:i/>
          <w:color w:val="2E74B5"/>
        </w:rPr>
        <w:t>ования к порядку информирования о предоставлении муниципальной услуг</w:t>
      </w:r>
      <w:r w:rsidRPr="00C0519C">
        <w:rPr>
          <w:b/>
          <w:color w:val="auto"/>
        </w:rPr>
        <w:t>и</w:t>
      </w:r>
    </w:p>
    <w:p w:rsidR="00C0519C" w:rsidRPr="00C0519C" w:rsidRDefault="00C0519C" w:rsidP="00C0519C">
      <w:pPr>
        <w:keepNext/>
        <w:numPr>
          <w:ilvl w:val="2"/>
          <w:numId w:val="0"/>
        </w:numPr>
        <w:ind w:firstLine="709"/>
        <w:jc w:val="both"/>
        <w:outlineLvl w:val="3"/>
        <w:rPr>
          <w:color w:val="auto"/>
          <w:spacing w:val="2"/>
        </w:rPr>
      </w:pPr>
      <w:proofErr w:type="gramStart"/>
      <w:r w:rsidRPr="00C0519C">
        <w:rPr>
          <w:color w:val="auto"/>
        </w:rPr>
        <w:t xml:space="preserve">Местонахождение Окружной Администрации Городского округа «Жатай» (далее – Администрация): </w:t>
      </w:r>
      <w:r w:rsidRPr="00C0519C">
        <w:rPr>
          <w:b/>
          <w:color w:val="auto"/>
        </w:rPr>
        <w:t>677902, Российская Федерация, Республика Саха (Якутия), Городской округ «Жатай», п. Жатай, ул. Северная, д. 29.</w:t>
      </w:r>
      <w:proofErr w:type="gramEnd"/>
    </w:p>
    <w:p w:rsidR="00C0519C" w:rsidRPr="00C0519C" w:rsidRDefault="00C0519C" w:rsidP="00C0519C">
      <w:pPr>
        <w:keepNext/>
        <w:ind w:firstLine="709"/>
        <w:contextualSpacing/>
        <w:jc w:val="both"/>
        <w:rPr>
          <w:color w:val="auto"/>
        </w:rPr>
      </w:pPr>
      <w:r w:rsidRPr="00C0519C">
        <w:rPr>
          <w:color w:val="auto"/>
        </w:rPr>
        <w:t xml:space="preserve">График (режим) работы Администрации: </w:t>
      </w:r>
      <w:r w:rsidRPr="00C0519C">
        <w:rPr>
          <w:color w:val="auto"/>
          <w:szCs w:val="24"/>
        </w:rPr>
        <w:t>ежедневно, в рабочие дни 9.00-18.00.</w:t>
      </w:r>
    </w:p>
    <w:p w:rsidR="00C0519C" w:rsidRPr="00C0519C" w:rsidRDefault="00C0519C" w:rsidP="00C0519C">
      <w:pPr>
        <w:keepNext/>
        <w:ind w:firstLine="709"/>
        <w:contextualSpacing/>
        <w:jc w:val="both"/>
        <w:rPr>
          <w:color w:val="auto"/>
          <w:szCs w:val="24"/>
        </w:rPr>
      </w:pPr>
      <w:r w:rsidRPr="00C0519C">
        <w:rPr>
          <w:color w:val="auto"/>
          <w:szCs w:val="24"/>
        </w:rPr>
        <w:lastRenderedPageBreak/>
        <w:t xml:space="preserve">Часы приема заявлений на оказание муниципальной услуги: ежедневно, в рабочие дни 9.00-17.00. </w:t>
      </w:r>
    </w:p>
    <w:p w:rsidR="00C0519C" w:rsidRPr="00C0519C" w:rsidRDefault="00C0519C" w:rsidP="00C0519C">
      <w:pPr>
        <w:keepNext/>
        <w:ind w:firstLine="709"/>
        <w:contextualSpacing/>
        <w:jc w:val="both"/>
        <w:rPr>
          <w:color w:val="auto"/>
          <w:szCs w:val="24"/>
        </w:rPr>
      </w:pPr>
      <w:r w:rsidRPr="00C0519C">
        <w:rPr>
          <w:color w:val="auto"/>
          <w:szCs w:val="24"/>
        </w:rPr>
        <w:t>Обеденный перерыв: 13.00-14.00.</w:t>
      </w:r>
    </w:p>
    <w:p w:rsidR="00C0519C" w:rsidRPr="00C0519C" w:rsidRDefault="00C0519C" w:rsidP="00C0519C">
      <w:pPr>
        <w:keepNext/>
        <w:ind w:firstLine="709"/>
        <w:contextualSpacing/>
        <w:jc w:val="both"/>
        <w:rPr>
          <w:color w:val="auto"/>
        </w:rPr>
      </w:pPr>
      <w:r w:rsidRPr="00C0519C">
        <w:rPr>
          <w:color w:val="auto"/>
        </w:rPr>
        <w:t>Структурное подразделение (отдел) Администрации, ответственное за предоставление муниципальной</w:t>
      </w:r>
      <w:r w:rsidRPr="00C0519C">
        <w:rPr>
          <w:color w:val="auto"/>
          <w:spacing w:val="2"/>
        </w:rPr>
        <w:t xml:space="preserve"> </w:t>
      </w:r>
      <w:r w:rsidRPr="00C0519C">
        <w:rPr>
          <w:color w:val="auto"/>
        </w:rPr>
        <w:t>услуги – Отдел имущественных и земельных отношений Окружной Администрации Городского округа «Жатай» (далее - Отдел)</w:t>
      </w:r>
      <w:r w:rsidRPr="00C0519C">
        <w:rPr>
          <w:b/>
          <w:color w:val="auto"/>
        </w:rPr>
        <w:t xml:space="preserve"> </w:t>
      </w:r>
    </w:p>
    <w:p w:rsidR="00C0519C" w:rsidRPr="00C0519C" w:rsidRDefault="00C0519C" w:rsidP="00C0519C">
      <w:pPr>
        <w:keepNext/>
        <w:numPr>
          <w:ilvl w:val="2"/>
          <w:numId w:val="0"/>
        </w:numPr>
        <w:ind w:firstLine="709"/>
        <w:jc w:val="both"/>
        <w:outlineLvl w:val="3"/>
        <w:rPr>
          <w:b/>
          <w:color w:val="auto"/>
        </w:rPr>
      </w:pPr>
      <w:proofErr w:type="gramStart"/>
      <w:r w:rsidRPr="00C0519C">
        <w:rPr>
          <w:color w:val="auto"/>
        </w:rPr>
        <w:t xml:space="preserve">Местонахождение Отдела: 677902, Российская Федерация, Республика Саха (Якутия), Городской округ «Жатай», п. Жатай, ул. Северная, д. 29, </w:t>
      </w:r>
      <w:proofErr w:type="spellStart"/>
      <w:r w:rsidRPr="00C0519C">
        <w:rPr>
          <w:color w:val="auto"/>
        </w:rPr>
        <w:t>каб</w:t>
      </w:r>
      <w:proofErr w:type="spellEnd"/>
      <w:r w:rsidRPr="00C0519C">
        <w:rPr>
          <w:color w:val="auto"/>
        </w:rPr>
        <w:t>. 9.</w:t>
      </w:r>
      <w:proofErr w:type="gramEnd"/>
    </w:p>
    <w:p w:rsidR="00C0519C" w:rsidRPr="00C0519C" w:rsidRDefault="00C0519C" w:rsidP="00C0519C">
      <w:pPr>
        <w:keepNext/>
        <w:ind w:firstLine="709"/>
        <w:contextualSpacing/>
        <w:jc w:val="both"/>
        <w:rPr>
          <w:color w:val="auto"/>
        </w:rPr>
      </w:pPr>
      <w:r w:rsidRPr="00C0519C">
        <w:rPr>
          <w:color w:val="auto"/>
        </w:rPr>
        <w:t xml:space="preserve">График (режим) работы Отдела с заявителями: </w:t>
      </w:r>
      <w:r w:rsidRPr="00C0519C">
        <w:rPr>
          <w:color w:val="auto"/>
          <w:szCs w:val="24"/>
        </w:rPr>
        <w:t>понедельник (рабочие дни), 14.00- 18.00.</w:t>
      </w:r>
    </w:p>
    <w:p w:rsidR="00C0519C" w:rsidRPr="00C0519C" w:rsidRDefault="00C0519C" w:rsidP="00C0519C">
      <w:pPr>
        <w:keepNext/>
        <w:numPr>
          <w:ilvl w:val="2"/>
          <w:numId w:val="0"/>
        </w:numPr>
        <w:ind w:firstLine="709"/>
        <w:jc w:val="both"/>
        <w:outlineLvl w:val="3"/>
        <w:rPr>
          <w:color w:val="auto"/>
        </w:rPr>
      </w:pPr>
      <w:r w:rsidRPr="00C0519C">
        <w:rPr>
          <w:color w:val="auto"/>
        </w:rPr>
        <w:t>Прием документов и выдача результатов предоставления муниципальных услуг в рамках настоящего Административного регламента также может осуществляться в отделение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по тексту - ГАУ «МФЦ Р</w:t>
      </w:r>
      <w:proofErr w:type="gramStart"/>
      <w:r w:rsidRPr="00C0519C">
        <w:rPr>
          <w:color w:val="auto"/>
        </w:rPr>
        <w:t>С(</w:t>
      </w:r>
      <w:proofErr w:type="gramEnd"/>
      <w:r w:rsidRPr="00C0519C">
        <w:rPr>
          <w:color w:val="auto"/>
        </w:rPr>
        <w:t xml:space="preserve">Я)») в случае наличия заключенного соглашения о взаимодействии между ГАУ «МФЦ РС(Я)»: </w:t>
      </w:r>
    </w:p>
    <w:p w:rsidR="00C0519C" w:rsidRPr="00C0519C" w:rsidRDefault="00C0519C" w:rsidP="00C0519C">
      <w:pPr>
        <w:keepNext/>
        <w:ind w:firstLine="709"/>
        <w:contextualSpacing/>
        <w:jc w:val="both"/>
        <w:rPr>
          <w:color w:val="auto"/>
        </w:rPr>
      </w:pPr>
      <w:r w:rsidRPr="00C0519C">
        <w:rPr>
          <w:color w:val="auto"/>
        </w:rPr>
        <w:t>Местонахождения отделения ГАУ «МФЦ Р</w:t>
      </w:r>
      <w:proofErr w:type="gramStart"/>
      <w:r w:rsidRPr="00C0519C">
        <w:rPr>
          <w:color w:val="auto"/>
        </w:rPr>
        <w:t>С(</w:t>
      </w:r>
      <w:proofErr w:type="gramEnd"/>
      <w:r w:rsidRPr="00C0519C">
        <w:rPr>
          <w:color w:val="auto"/>
        </w:rPr>
        <w:t>Я)»:</w:t>
      </w:r>
      <w:r w:rsidRPr="00C0519C">
        <w:rPr>
          <w:b/>
          <w:color w:val="auto"/>
        </w:rPr>
        <w:t xml:space="preserve"> </w:t>
      </w:r>
      <w:r w:rsidRPr="00C0519C">
        <w:rPr>
          <w:color w:val="auto"/>
        </w:rPr>
        <w:t>Республика Саха (Якутия), п. Жатай, ул. Гастелло д. 19.</w:t>
      </w:r>
    </w:p>
    <w:p w:rsidR="00C0519C" w:rsidRPr="00C0519C" w:rsidRDefault="00C0519C" w:rsidP="00C0519C">
      <w:pPr>
        <w:keepNext/>
        <w:ind w:firstLine="709"/>
        <w:contextualSpacing/>
        <w:jc w:val="both"/>
        <w:rPr>
          <w:color w:val="auto"/>
        </w:rPr>
      </w:pPr>
      <w:r w:rsidRPr="00C0519C">
        <w:rPr>
          <w:color w:val="auto"/>
        </w:rPr>
        <w:t>График работы отделения ГАУ «МФЦ Р</w:t>
      </w:r>
      <w:proofErr w:type="gramStart"/>
      <w:r w:rsidRPr="00C0519C">
        <w:rPr>
          <w:color w:val="auto"/>
        </w:rPr>
        <w:t>С(</w:t>
      </w:r>
      <w:proofErr w:type="gramEnd"/>
      <w:r w:rsidRPr="00C0519C">
        <w:rPr>
          <w:color w:val="auto"/>
        </w:rPr>
        <w:t xml:space="preserve">Я)»: </w:t>
      </w:r>
    </w:p>
    <w:p w:rsidR="00C0519C" w:rsidRPr="00C0519C" w:rsidRDefault="00C0519C" w:rsidP="00C0519C">
      <w:pPr>
        <w:keepNext/>
        <w:ind w:firstLine="709"/>
        <w:contextualSpacing/>
        <w:jc w:val="both"/>
        <w:rPr>
          <w:color w:val="auto"/>
        </w:rPr>
      </w:pPr>
      <w:r w:rsidRPr="00C0519C">
        <w:rPr>
          <w:color w:val="auto"/>
        </w:rPr>
        <w:t xml:space="preserve">Вторник 9:00-18:00 </w:t>
      </w:r>
    </w:p>
    <w:p w:rsidR="00C0519C" w:rsidRPr="00C0519C" w:rsidRDefault="00C0519C" w:rsidP="00C0519C">
      <w:pPr>
        <w:keepNext/>
        <w:ind w:firstLine="709"/>
        <w:contextualSpacing/>
        <w:jc w:val="both"/>
        <w:rPr>
          <w:color w:val="auto"/>
        </w:rPr>
      </w:pPr>
      <w:r w:rsidRPr="00C0519C">
        <w:rPr>
          <w:color w:val="auto"/>
        </w:rPr>
        <w:t>Среда 9:00-19:00</w:t>
      </w:r>
    </w:p>
    <w:p w:rsidR="00C0519C" w:rsidRPr="00C0519C" w:rsidRDefault="00C0519C" w:rsidP="00C0519C">
      <w:pPr>
        <w:keepNext/>
        <w:ind w:firstLine="709"/>
        <w:contextualSpacing/>
        <w:jc w:val="both"/>
        <w:rPr>
          <w:color w:val="auto"/>
        </w:rPr>
      </w:pPr>
      <w:r w:rsidRPr="00C0519C">
        <w:rPr>
          <w:color w:val="auto"/>
        </w:rPr>
        <w:t>Четверг, пятница 09.00-18.00</w:t>
      </w:r>
    </w:p>
    <w:p w:rsidR="00C0519C" w:rsidRPr="00C0519C" w:rsidRDefault="00C0519C" w:rsidP="00C0519C">
      <w:pPr>
        <w:keepNext/>
        <w:ind w:firstLine="709"/>
        <w:contextualSpacing/>
        <w:jc w:val="both"/>
        <w:rPr>
          <w:color w:val="auto"/>
        </w:rPr>
      </w:pPr>
      <w:r w:rsidRPr="00C0519C">
        <w:rPr>
          <w:color w:val="auto"/>
        </w:rPr>
        <w:t>Суббота 9:00-13:00</w:t>
      </w:r>
    </w:p>
    <w:p w:rsidR="00C0519C" w:rsidRPr="00C0519C" w:rsidRDefault="00C0519C" w:rsidP="00C0519C">
      <w:pPr>
        <w:keepNext/>
        <w:ind w:firstLine="709"/>
        <w:contextualSpacing/>
        <w:jc w:val="both"/>
        <w:rPr>
          <w:color w:val="auto"/>
        </w:rPr>
      </w:pPr>
      <w:r w:rsidRPr="00C0519C">
        <w:rPr>
          <w:color w:val="auto"/>
        </w:rPr>
        <w:t>Воскресенье, понедельник – выходной</w:t>
      </w:r>
    </w:p>
    <w:p w:rsidR="00C0519C" w:rsidRPr="00C0519C" w:rsidRDefault="00C0519C" w:rsidP="00C0519C">
      <w:pPr>
        <w:keepNext/>
        <w:ind w:firstLine="709"/>
        <w:contextualSpacing/>
        <w:jc w:val="both"/>
        <w:rPr>
          <w:color w:val="auto"/>
        </w:rPr>
      </w:pPr>
      <w:r w:rsidRPr="00C0519C">
        <w:rPr>
          <w:color w:val="auto"/>
        </w:rPr>
        <w:t>Консультирование, прием документов и выдача результатов в отделениях ГАУ «МФЦ Р</w:t>
      </w:r>
      <w:proofErr w:type="gramStart"/>
      <w:r w:rsidRPr="00C0519C">
        <w:rPr>
          <w:color w:val="auto"/>
        </w:rPr>
        <w:t>С(</w:t>
      </w:r>
      <w:proofErr w:type="gramEnd"/>
      <w:r w:rsidRPr="00C0519C">
        <w:rPr>
          <w:color w:val="auto"/>
        </w:rPr>
        <w:t>Я)» осуществляется в соответствии с условиями заключенного между ГАУ «МФЦ РС(Я)» и Администрацией соглашения о взаимодействии.</w:t>
      </w:r>
    </w:p>
    <w:p w:rsidR="00C0519C" w:rsidRPr="00C0519C" w:rsidRDefault="00C0519C" w:rsidP="00C0519C">
      <w:pPr>
        <w:keepNext/>
        <w:numPr>
          <w:ilvl w:val="2"/>
          <w:numId w:val="0"/>
        </w:numPr>
        <w:ind w:firstLine="709"/>
        <w:jc w:val="both"/>
        <w:outlineLvl w:val="3"/>
        <w:rPr>
          <w:color w:val="auto"/>
        </w:rPr>
      </w:pPr>
      <w:bookmarkStart w:id="20" w:name="п1_3_3"/>
      <w:r w:rsidRPr="00C0519C">
        <w:rPr>
          <w:color w:val="auto"/>
        </w:rPr>
        <w:t xml:space="preserve">Местонахождение органов государственной и муниципальной власти и иных организаций, участвующих в предоставлении муниципальной </w:t>
      </w:r>
      <w:r w:rsidRPr="00C0519C">
        <w:rPr>
          <w:color w:val="auto"/>
          <w:spacing w:val="2"/>
        </w:rPr>
        <w:t>услуги</w:t>
      </w:r>
      <w:bookmarkEnd w:id="20"/>
      <w:r w:rsidRPr="00C0519C">
        <w:rPr>
          <w:color w:val="auto"/>
        </w:rPr>
        <w:t>:</w:t>
      </w:r>
    </w:p>
    <w:p w:rsidR="00C0519C" w:rsidRPr="00C0519C" w:rsidRDefault="00C0519C" w:rsidP="00C0519C">
      <w:pPr>
        <w:keepNext/>
        <w:ind w:firstLine="709"/>
        <w:contextualSpacing/>
        <w:jc w:val="both"/>
        <w:rPr>
          <w:color w:val="auto"/>
        </w:rPr>
      </w:pPr>
      <w:r w:rsidRPr="00C0519C">
        <w:rPr>
          <w:color w:val="auto"/>
        </w:rPr>
        <w:t>Главное управление кадров Минобороны Российской Федерации: г. Москва, 1-й Хорошевский проезд, д. 3;</w:t>
      </w:r>
    </w:p>
    <w:p w:rsidR="00C0519C" w:rsidRPr="00C0519C" w:rsidRDefault="00C0519C" w:rsidP="00C0519C">
      <w:pPr>
        <w:keepNext/>
        <w:ind w:firstLine="709"/>
        <w:contextualSpacing/>
        <w:jc w:val="both"/>
        <w:rPr>
          <w:color w:val="auto"/>
        </w:rPr>
      </w:pPr>
      <w:r w:rsidRPr="00C0519C">
        <w:rPr>
          <w:color w:val="auto"/>
        </w:rPr>
        <w:t xml:space="preserve">Управление по вопросам миграции МВД по Республике Саха (Якутия): </w:t>
      </w:r>
      <w:proofErr w:type="gramStart"/>
      <w:r w:rsidRPr="00C0519C">
        <w:rPr>
          <w:color w:val="auto"/>
        </w:rPr>
        <w:t xml:space="preserve">Республика Саха (Якутия), г. Якутск, ул. Кулаковского, д. 26, режим работы: </w:t>
      </w:r>
      <w:proofErr w:type="spellStart"/>
      <w:r w:rsidRPr="00C0519C">
        <w:rPr>
          <w:color w:val="auto"/>
        </w:rPr>
        <w:t>пн-пт</w:t>
      </w:r>
      <w:proofErr w:type="spellEnd"/>
      <w:r w:rsidRPr="00C0519C">
        <w:rPr>
          <w:color w:val="auto"/>
        </w:rPr>
        <w:t xml:space="preserve"> 09:00-17:45;</w:t>
      </w:r>
      <w:proofErr w:type="gramEnd"/>
    </w:p>
    <w:p w:rsidR="00C0519C" w:rsidRPr="00C0519C" w:rsidRDefault="00C0519C" w:rsidP="00C0519C">
      <w:pPr>
        <w:keepNext/>
        <w:ind w:firstLine="709"/>
        <w:contextualSpacing/>
        <w:jc w:val="both"/>
        <w:rPr>
          <w:color w:val="auto"/>
        </w:rPr>
      </w:pPr>
      <w:r w:rsidRPr="00C0519C">
        <w:rPr>
          <w:color w:val="auto"/>
        </w:rPr>
        <w:t>Военные комиссариаты Республики Саха (Якутия);</w:t>
      </w:r>
    </w:p>
    <w:p w:rsidR="00C0519C" w:rsidRPr="00C0519C" w:rsidRDefault="00C0519C" w:rsidP="00C0519C">
      <w:pPr>
        <w:keepNext/>
        <w:ind w:firstLine="709"/>
        <w:contextualSpacing/>
        <w:jc w:val="both"/>
        <w:rPr>
          <w:color w:val="auto"/>
        </w:rPr>
      </w:pPr>
      <w:r w:rsidRPr="00C0519C">
        <w:rPr>
          <w:color w:val="auto"/>
        </w:rPr>
        <w:t xml:space="preserve">Управление </w:t>
      </w:r>
      <w:proofErr w:type="spellStart"/>
      <w:r w:rsidRPr="00C0519C">
        <w:rPr>
          <w:color w:val="auto"/>
        </w:rPr>
        <w:t>Росгвардии</w:t>
      </w:r>
      <w:proofErr w:type="spellEnd"/>
      <w:r w:rsidRPr="00C0519C">
        <w:rPr>
          <w:color w:val="auto"/>
        </w:rPr>
        <w:t xml:space="preserve"> по Республике Саха (Якутия): Республика Саха (Якутия), г. Якутск, Вилюйский тракт 4 километр, 3Б, режим работы: </w:t>
      </w:r>
      <w:proofErr w:type="spellStart"/>
      <w:r w:rsidRPr="00C0519C">
        <w:rPr>
          <w:color w:val="auto"/>
        </w:rPr>
        <w:t>пн-чт</w:t>
      </w:r>
      <w:proofErr w:type="spellEnd"/>
      <w:r w:rsidRPr="00C0519C">
        <w:rPr>
          <w:color w:val="auto"/>
        </w:rPr>
        <w:t xml:space="preserve"> 09:00-18:00, </w:t>
      </w:r>
      <w:proofErr w:type="spellStart"/>
      <w:proofErr w:type="gramStart"/>
      <w:r w:rsidRPr="00C0519C">
        <w:rPr>
          <w:color w:val="auto"/>
        </w:rPr>
        <w:t>пт</w:t>
      </w:r>
      <w:proofErr w:type="spellEnd"/>
      <w:proofErr w:type="gramEnd"/>
      <w:r w:rsidRPr="00C0519C">
        <w:rPr>
          <w:color w:val="auto"/>
        </w:rPr>
        <w:t xml:space="preserve"> 09:00-17:00;</w:t>
      </w:r>
    </w:p>
    <w:p w:rsidR="00C0519C" w:rsidRPr="00C0519C" w:rsidRDefault="00C0519C" w:rsidP="00C0519C">
      <w:pPr>
        <w:keepNext/>
        <w:ind w:firstLine="709"/>
        <w:contextualSpacing/>
        <w:jc w:val="both"/>
        <w:rPr>
          <w:color w:val="auto"/>
        </w:rPr>
      </w:pPr>
      <w:r w:rsidRPr="00C0519C">
        <w:rPr>
          <w:color w:val="auto"/>
        </w:rPr>
        <w:t xml:space="preserve">Министерство имущественных и земельных отношений Республики Саха (Якутия): Республика Саха (Якутия), </w:t>
      </w:r>
      <w:proofErr w:type="gramStart"/>
      <w:r w:rsidRPr="00C0519C">
        <w:rPr>
          <w:color w:val="auto"/>
        </w:rPr>
        <w:t>г</w:t>
      </w:r>
      <w:proofErr w:type="gramEnd"/>
      <w:r w:rsidRPr="00C0519C">
        <w:rPr>
          <w:color w:val="auto"/>
        </w:rPr>
        <w:t xml:space="preserve">. Якутск, ул. </w:t>
      </w:r>
      <w:proofErr w:type="spellStart"/>
      <w:r w:rsidRPr="00C0519C">
        <w:rPr>
          <w:color w:val="auto"/>
        </w:rPr>
        <w:t>Аммосова</w:t>
      </w:r>
      <w:proofErr w:type="spellEnd"/>
      <w:r w:rsidRPr="00C0519C">
        <w:rPr>
          <w:color w:val="auto"/>
        </w:rPr>
        <w:t xml:space="preserve">, д. 8,  режим работы: </w:t>
      </w:r>
      <w:proofErr w:type="spellStart"/>
      <w:r w:rsidRPr="00C0519C">
        <w:rPr>
          <w:color w:val="auto"/>
        </w:rPr>
        <w:t>пн-пт</w:t>
      </w:r>
      <w:proofErr w:type="spellEnd"/>
      <w:r w:rsidRPr="00C0519C">
        <w:rPr>
          <w:color w:val="auto"/>
        </w:rPr>
        <w:t xml:space="preserve"> 09:00-18:00.</w:t>
      </w:r>
    </w:p>
    <w:p w:rsidR="00C0519C" w:rsidRPr="00C0519C" w:rsidRDefault="00C0519C" w:rsidP="00C0519C">
      <w:pPr>
        <w:keepNext/>
        <w:numPr>
          <w:ilvl w:val="2"/>
          <w:numId w:val="0"/>
        </w:numPr>
        <w:ind w:firstLine="709"/>
        <w:jc w:val="both"/>
        <w:outlineLvl w:val="3"/>
        <w:rPr>
          <w:color w:val="auto"/>
        </w:rPr>
      </w:pPr>
      <w:r w:rsidRPr="00C0519C">
        <w:rPr>
          <w:color w:val="auto"/>
        </w:rPr>
        <w:t>Способы получения информации о месте нахождения и графике работы Администрации, Отдела, предоставляющих муниципальную услугу, ГАУ «МФЦ Р</w:t>
      </w:r>
      <w:proofErr w:type="gramStart"/>
      <w:r w:rsidRPr="00C0519C">
        <w:rPr>
          <w:color w:val="auto"/>
        </w:rPr>
        <w:t>С(</w:t>
      </w:r>
      <w:proofErr w:type="gramEnd"/>
      <w:r w:rsidRPr="00C0519C">
        <w:rPr>
          <w:color w:val="auto"/>
        </w:rPr>
        <w:t>Я)»:</w:t>
      </w:r>
    </w:p>
    <w:p w:rsidR="00C0519C" w:rsidRPr="00C0519C" w:rsidRDefault="00C0519C" w:rsidP="00C0519C">
      <w:pPr>
        <w:keepNext/>
        <w:ind w:firstLine="709"/>
        <w:contextualSpacing/>
        <w:jc w:val="both"/>
        <w:rPr>
          <w:color w:val="auto"/>
        </w:rPr>
      </w:pPr>
      <w:r w:rsidRPr="00C0519C">
        <w:rPr>
          <w:color w:val="auto"/>
        </w:rPr>
        <w:t>Через официальные сайты ведомств:</w:t>
      </w:r>
    </w:p>
    <w:p w:rsidR="00C0519C" w:rsidRPr="00C0519C" w:rsidRDefault="00C0519C" w:rsidP="00C0519C">
      <w:pPr>
        <w:keepNext/>
        <w:numPr>
          <w:ilvl w:val="1"/>
          <w:numId w:val="31"/>
        </w:numPr>
        <w:ind w:left="0" w:firstLine="709"/>
        <w:contextualSpacing/>
        <w:jc w:val="both"/>
        <w:rPr>
          <w:color w:val="auto"/>
        </w:rPr>
      </w:pPr>
      <w:r w:rsidRPr="00C0519C">
        <w:rPr>
          <w:color w:val="auto"/>
        </w:rPr>
        <w:t xml:space="preserve">Администрация – </w:t>
      </w:r>
      <w:hyperlink r:id="rId57" w:history="1">
        <w:r w:rsidRPr="00C0519C">
          <w:rPr>
            <w:color w:val="0563C1"/>
            <w:u w:val="single"/>
            <w:lang w:val="en-US"/>
          </w:rPr>
          <w:t>www</w:t>
        </w:r>
        <w:r w:rsidRPr="00C0519C">
          <w:rPr>
            <w:color w:val="0563C1"/>
            <w:u w:val="single"/>
          </w:rPr>
          <w:t>.</w:t>
        </w:r>
        <w:proofErr w:type="spellStart"/>
        <w:r w:rsidRPr="00C0519C">
          <w:rPr>
            <w:color w:val="0563C1"/>
            <w:u w:val="single"/>
            <w:lang w:val="en-US"/>
          </w:rPr>
          <w:t>jhatay</w:t>
        </w:r>
        <w:proofErr w:type="spellEnd"/>
        <w:r w:rsidRPr="00C0519C">
          <w:rPr>
            <w:color w:val="0563C1"/>
            <w:u w:val="single"/>
          </w:rPr>
          <w:t>.</w:t>
        </w:r>
        <w:proofErr w:type="spellStart"/>
        <w:r w:rsidRPr="00C0519C">
          <w:rPr>
            <w:color w:val="0563C1"/>
            <w:u w:val="single"/>
            <w:lang w:val="en-US"/>
          </w:rPr>
          <w:t>ru</w:t>
        </w:r>
        <w:proofErr w:type="spellEnd"/>
      </w:hyperlink>
      <w:r w:rsidRPr="00C0519C">
        <w:rPr>
          <w:color w:val="auto"/>
          <w:szCs w:val="24"/>
        </w:rPr>
        <w:t>.</w:t>
      </w:r>
    </w:p>
    <w:p w:rsidR="00C0519C" w:rsidRPr="00C0519C" w:rsidRDefault="00C0519C" w:rsidP="00C0519C">
      <w:pPr>
        <w:keepNext/>
        <w:numPr>
          <w:ilvl w:val="1"/>
          <w:numId w:val="31"/>
        </w:numPr>
        <w:ind w:left="0" w:firstLine="709"/>
        <w:contextualSpacing/>
        <w:jc w:val="both"/>
        <w:rPr>
          <w:color w:val="auto"/>
        </w:rPr>
      </w:pPr>
      <w:r w:rsidRPr="00C0519C">
        <w:rPr>
          <w:color w:val="auto"/>
        </w:rPr>
        <w:t>ГАУ «МФЦ Р</w:t>
      </w:r>
      <w:proofErr w:type="gramStart"/>
      <w:r w:rsidRPr="00C0519C">
        <w:rPr>
          <w:color w:val="auto"/>
        </w:rPr>
        <w:t>С(</w:t>
      </w:r>
      <w:proofErr w:type="gramEnd"/>
      <w:r w:rsidRPr="00C0519C">
        <w:rPr>
          <w:color w:val="auto"/>
        </w:rPr>
        <w:t xml:space="preserve">Я)»: </w:t>
      </w:r>
      <w:hyperlink r:id="rId58" w:history="1">
        <w:r w:rsidRPr="00C0519C">
          <w:rPr>
            <w:color w:val="0563C1"/>
            <w:u w:val="single"/>
          </w:rPr>
          <w:t>www.mfcsakha.ru</w:t>
        </w:r>
      </w:hyperlink>
      <w:r w:rsidRPr="00C0519C">
        <w:rPr>
          <w:color w:val="auto"/>
        </w:rPr>
        <w:t>.</w:t>
      </w:r>
    </w:p>
    <w:p w:rsidR="00C0519C" w:rsidRPr="00C0519C" w:rsidRDefault="00C0519C" w:rsidP="00C0519C">
      <w:pPr>
        <w:keepNext/>
        <w:numPr>
          <w:ilvl w:val="1"/>
          <w:numId w:val="31"/>
        </w:numPr>
        <w:ind w:left="0" w:firstLine="709"/>
        <w:contextualSpacing/>
        <w:jc w:val="both"/>
        <w:rPr>
          <w:color w:val="auto"/>
        </w:rPr>
      </w:pPr>
      <w:r w:rsidRPr="00C0519C">
        <w:rPr>
          <w:color w:val="auto"/>
        </w:rPr>
        <w:t>Федеральная государственная информационная система «Единый портал государственных и муниципальных услуг (функций) (http://www.gosuslugi.ru) (далее - ЕПГУ)» и/или государственной информационной системе «Портал государственных и муниципальных услуг (функций) Республики Саха (Якутия) (http://www.e-yakutia.ru) (далее - РПГУ)»;</w:t>
      </w:r>
    </w:p>
    <w:p w:rsidR="00C0519C" w:rsidRPr="00C0519C" w:rsidRDefault="00C0519C" w:rsidP="00C0519C">
      <w:pPr>
        <w:keepNext/>
        <w:numPr>
          <w:ilvl w:val="0"/>
          <w:numId w:val="31"/>
        </w:numPr>
        <w:ind w:left="0" w:firstLine="709"/>
        <w:contextualSpacing/>
        <w:jc w:val="both"/>
        <w:rPr>
          <w:color w:val="auto"/>
        </w:rPr>
      </w:pPr>
      <w:r w:rsidRPr="00C0519C">
        <w:rPr>
          <w:color w:val="auto"/>
        </w:rPr>
        <w:t>На информационных стендах Администрации, Отдела;</w:t>
      </w:r>
    </w:p>
    <w:p w:rsidR="00C0519C" w:rsidRPr="00C0519C" w:rsidRDefault="00C0519C" w:rsidP="00C0519C">
      <w:pPr>
        <w:keepNext/>
        <w:numPr>
          <w:ilvl w:val="0"/>
          <w:numId w:val="31"/>
        </w:numPr>
        <w:ind w:left="0" w:firstLine="709"/>
        <w:contextualSpacing/>
        <w:jc w:val="both"/>
        <w:rPr>
          <w:color w:val="auto"/>
        </w:rPr>
      </w:pPr>
      <w:r w:rsidRPr="00C0519C">
        <w:rPr>
          <w:color w:val="auto"/>
        </w:rPr>
        <w:t xml:space="preserve">Через </w:t>
      </w:r>
      <w:proofErr w:type="spellStart"/>
      <w:r w:rsidRPr="00C0519C">
        <w:rPr>
          <w:color w:val="auto"/>
        </w:rPr>
        <w:t>инфоматы</w:t>
      </w:r>
      <w:proofErr w:type="spellEnd"/>
      <w:r w:rsidRPr="00C0519C">
        <w:rPr>
          <w:color w:val="auto"/>
        </w:rPr>
        <w:t>, расположенные в здании ГАУ «МФЦ Р</w:t>
      </w:r>
      <w:proofErr w:type="gramStart"/>
      <w:r w:rsidRPr="00C0519C">
        <w:rPr>
          <w:color w:val="auto"/>
        </w:rPr>
        <w:t>С(</w:t>
      </w:r>
      <w:proofErr w:type="gramEnd"/>
      <w:r w:rsidRPr="00C0519C">
        <w:rPr>
          <w:color w:val="auto"/>
        </w:rPr>
        <w:t>Я)».</w:t>
      </w:r>
    </w:p>
    <w:p w:rsidR="00C0519C" w:rsidRPr="00C0519C" w:rsidRDefault="00C0519C" w:rsidP="00C0519C">
      <w:pPr>
        <w:keepNext/>
        <w:numPr>
          <w:ilvl w:val="2"/>
          <w:numId w:val="0"/>
        </w:numPr>
        <w:ind w:firstLine="709"/>
        <w:jc w:val="both"/>
        <w:outlineLvl w:val="3"/>
        <w:rPr>
          <w:color w:val="auto"/>
        </w:rPr>
      </w:pPr>
      <w:r w:rsidRPr="00C0519C">
        <w:rPr>
          <w:color w:val="auto"/>
        </w:rPr>
        <w:lastRenderedPageBreak/>
        <w:t>Информацию по процедуре предоставления муниципальной услуги заинтересованные лица могут получить:</w:t>
      </w:r>
    </w:p>
    <w:p w:rsidR="00C0519C" w:rsidRPr="00C0519C" w:rsidRDefault="00C0519C" w:rsidP="00C0519C">
      <w:pPr>
        <w:keepNext/>
        <w:numPr>
          <w:ilvl w:val="0"/>
          <w:numId w:val="33"/>
        </w:numPr>
        <w:ind w:left="0" w:firstLine="709"/>
        <w:contextualSpacing/>
        <w:jc w:val="both"/>
        <w:rPr>
          <w:color w:val="auto"/>
        </w:rPr>
      </w:pPr>
      <w:r w:rsidRPr="00C0519C">
        <w:rPr>
          <w:color w:val="auto"/>
        </w:rPr>
        <w:t>При личном обращении посредством получения консультации:</w:t>
      </w:r>
    </w:p>
    <w:p w:rsidR="00C0519C" w:rsidRPr="00C0519C" w:rsidRDefault="00C0519C" w:rsidP="00C0519C">
      <w:pPr>
        <w:keepNext/>
        <w:numPr>
          <w:ilvl w:val="1"/>
          <w:numId w:val="32"/>
        </w:numPr>
        <w:ind w:left="0" w:firstLine="709"/>
        <w:contextualSpacing/>
        <w:jc w:val="both"/>
        <w:rPr>
          <w:color w:val="auto"/>
          <w:sz w:val="22"/>
        </w:rPr>
      </w:pPr>
      <w:r w:rsidRPr="00C0519C">
        <w:rPr>
          <w:color w:val="auto"/>
          <w:sz w:val="22"/>
        </w:rPr>
        <w:t>у специалиста Администрации для физических лиц при личном обращении в Администрацию;</w:t>
      </w:r>
    </w:p>
    <w:p w:rsidR="00C0519C" w:rsidRPr="00C0519C" w:rsidRDefault="00C0519C" w:rsidP="00C0519C">
      <w:pPr>
        <w:keepNext/>
        <w:numPr>
          <w:ilvl w:val="1"/>
          <w:numId w:val="32"/>
        </w:numPr>
        <w:ind w:left="0" w:firstLine="709"/>
        <w:contextualSpacing/>
        <w:jc w:val="both"/>
        <w:rPr>
          <w:color w:val="auto"/>
          <w:sz w:val="22"/>
        </w:rPr>
      </w:pPr>
      <w:r w:rsidRPr="00C0519C">
        <w:rPr>
          <w:color w:val="auto"/>
        </w:rPr>
        <w:t>у сотрудника ГАУ «МФЦ Р</w:t>
      </w:r>
      <w:proofErr w:type="gramStart"/>
      <w:r w:rsidRPr="00C0519C">
        <w:rPr>
          <w:color w:val="auto"/>
        </w:rPr>
        <w:t>С(</w:t>
      </w:r>
      <w:proofErr w:type="gramEnd"/>
      <w:r w:rsidRPr="00C0519C">
        <w:rPr>
          <w:color w:val="auto"/>
        </w:rPr>
        <w:t>Я)» для физических лиц при личном обращении в ГАУ «МФЦ РС(Я)»;</w:t>
      </w:r>
    </w:p>
    <w:p w:rsidR="00C0519C" w:rsidRPr="00C0519C" w:rsidRDefault="00C0519C" w:rsidP="00C0519C">
      <w:pPr>
        <w:keepNext/>
        <w:numPr>
          <w:ilvl w:val="0"/>
          <w:numId w:val="33"/>
        </w:numPr>
        <w:ind w:left="0" w:firstLine="709"/>
        <w:contextualSpacing/>
        <w:jc w:val="both"/>
        <w:rPr>
          <w:color w:val="auto"/>
        </w:rPr>
      </w:pPr>
      <w:proofErr w:type="gramStart"/>
      <w:r w:rsidRPr="00C0519C">
        <w:rPr>
          <w:color w:val="auto"/>
        </w:rPr>
        <w:t>Посредством получения письменной консультации через почтовое отправление (в том числе электронное (</w:t>
      </w:r>
      <w:proofErr w:type="spellStart"/>
      <w:r w:rsidRPr="00C0519C">
        <w:rPr>
          <w:color w:val="auto"/>
          <w:szCs w:val="24"/>
          <w:lang w:val="en-US"/>
        </w:rPr>
        <w:t>go</w:t>
      </w:r>
      <w:hyperlink r:id="rId59" w:history="1">
        <w:r w:rsidRPr="00C0519C">
          <w:rPr>
            <w:color w:val="auto"/>
            <w:szCs w:val="24"/>
            <w:lang w:val="en-US"/>
          </w:rPr>
          <w:t>jatay</w:t>
        </w:r>
        <w:proofErr w:type="spellEnd"/>
        <w:r w:rsidRPr="00C0519C">
          <w:rPr>
            <w:color w:val="auto"/>
            <w:szCs w:val="24"/>
          </w:rPr>
          <w:t>@</w:t>
        </w:r>
        <w:r w:rsidRPr="00C0519C">
          <w:rPr>
            <w:color w:val="auto"/>
            <w:szCs w:val="24"/>
            <w:lang w:val="en-US"/>
          </w:rPr>
          <w:t>mail</w:t>
        </w:r>
        <w:r w:rsidRPr="00C0519C">
          <w:rPr>
            <w:color w:val="auto"/>
            <w:szCs w:val="24"/>
          </w:rPr>
          <w:t>.</w:t>
        </w:r>
        <w:proofErr w:type="spellStart"/>
        <w:r w:rsidRPr="00C0519C">
          <w:rPr>
            <w:color w:val="auto"/>
            <w:szCs w:val="24"/>
            <w:lang w:val="en-US"/>
          </w:rPr>
          <w:t>ru</w:t>
        </w:r>
        <w:proofErr w:type="spellEnd"/>
      </w:hyperlink>
      <w:r w:rsidRPr="00C0519C">
        <w:rPr>
          <w:color w:val="auto"/>
        </w:rPr>
        <w:t>).</w:t>
      </w:r>
      <w:proofErr w:type="gramEnd"/>
      <w:r w:rsidRPr="00C0519C">
        <w:rPr>
          <w:color w:val="auto"/>
        </w:rPr>
        <w:t xml:space="preserve"> Осуществляется Отделом для физических лиц;</w:t>
      </w:r>
    </w:p>
    <w:p w:rsidR="00C0519C" w:rsidRPr="00C0519C" w:rsidRDefault="00C0519C" w:rsidP="00C0519C">
      <w:pPr>
        <w:keepNext/>
        <w:numPr>
          <w:ilvl w:val="0"/>
          <w:numId w:val="33"/>
        </w:numPr>
        <w:ind w:left="0" w:firstLine="709"/>
        <w:contextualSpacing/>
        <w:jc w:val="both"/>
        <w:rPr>
          <w:color w:val="auto"/>
        </w:rPr>
      </w:pPr>
      <w:r w:rsidRPr="00C0519C">
        <w:rPr>
          <w:color w:val="auto"/>
        </w:rPr>
        <w:t>Посредством получения консультации по телефону. Осуществляется Отделом (</w:t>
      </w:r>
      <w:r w:rsidRPr="00C0519C">
        <w:rPr>
          <w:color w:val="auto"/>
          <w:szCs w:val="24"/>
        </w:rPr>
        <w:t>8(4112) 42-76-41</w:t>
      </w:r>
      <w:r w:rsidRPr="00C0519C">
        <w:rPr>
          <w:color w:val="auto"/>
        </w:rPr>
        <w:t>), ГАУ «МФЦ Р</w:t>
      </w:r>
      <w:proofErr w:type="gramStart"/>
      <w:r w:rsidRPr="00C0519C">
        <w:rPr>
          <w:color w:val="auto"/>
        </w:rPr>
        <w:t>С(</w:t>
      </w:r>
      <w:proofErr w:type="gramEnd"/>
      <w:r w:rsidRPr="00C0519C">
        <w:rPr>
          <w:color w:val="auto"/>
        </w:rPr>
        <w:t>Я)» по телефону 8-800-100-22-16 (звонок бесплатный);</w:t>
      </w:r>
    </w:p>
    <w:p w:rsidR="00C0519C" w:rsidRPr="00C0519C" w:rsidRDefault="00C0519C" w:rsidP="00C0519C">
      <w:pPr>
        <w:keepNext/>
        <w:numPr>
          <w:ilvl w:val="0"/>
          <w:numId w:val="33"/>
        </w:numPr>
        <w:ind w:left="0" w:firstLine="709"/>
        <w:contextualSpacing/>
        <w:jc w:val="both"/>
        <w:rPr>
          <w:color w:val="auto"/>
        </w:rPr>
      </w:pPr>
      <w:r w:rsidRPr="00C0519C">
        <w:rPr>
          <w:color w:val="auto"/>
        </w:rPr>
        <w:t>Самостоятельно посредством ознакомления с информацией, размещенной на ЕПГУ и/или РПГУ.</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При консультировании при личном обращении в Отдел соблюдаются следующие требования: </w:t>
      </w:r>
    </w:p>
    <w:p w:rsidR="00C0519C" w:rsidRPr="00C0519C" w:rsidRDefault="00C0519C" w:rsidP="00C0519C">
      <w:pPr>
        <w:keepNext/>
        <w:numPr>
          <w:ilvl w:val="0"/>
          <w:numId w:val="34"/>
        </w:numPr>
        <w:ind w:left="0" w:firstLine="709"/>
        <w:contextualSpacing/>
        <w:jc w:val="both"/>
        <w:rPr>
          <w:color w:val="auto"/>
        </w:rPr>
      </w:pPr>
      <w:r w:rsidRPr="00C0519C">
        <w:rPr>
          <w:color w:val="auto"/>
        </w:rPr>
        <w:t>Время ожидания заинтересованного лица при индивидуальном личном консультировании не может превышать 15 минут.</w:t>
      </w:r>
    </w:p>
    <w:p w:rsidR="00C0519C" w:rsidRPr="00C0519C" w:rsidRDefault="00C0519C" w:rsidP="00C0519C">
      <w:pPr>
        <w:keepNext/>
        <w:numPr>
          <w:ilvl w:val="0"/>
          <w:numId w:val="34"/>
        </w:numPr>
        <w:ind w:left="0" w:firstLine="709"/>
        <w:contextualSpacing/>
        <w:jc w:val="both"/>
        <w:rPr>
          <w:color w:val="auto"/>
        </w:rPr>
      </w:pPr>
      <w:r w:rsidRPr="00C0519C">
        <w:rPr>
          <w:color w:val="auto"/>
        </w:rPr>
        <w:t>Консультирование каждого заинтересованного лица осуществляется специалистом Отдела и не может превышать 15 минут.</w:t>
      </w:r>
    </w:p>
    <w:p w:rsidR="00C0519C" w:rsidRPr="00C0519C" w:rsidRDefault="00C0519C" w:rsidP="00C0519C">
      <w:pPr>
        <w:keepNext/>
        <w:numPr>
          <w:ilvl w:val="2"/>
          <w:numId w:val="0"/>
        </w:numPr>
        <w:ind w:firstLine="709"/>
        <w:jc w:val="both"/>
        <w:outlineLvl w:val="3"/>
        <w:rPr>
          <w:color w:val="auto"/>
        </w:rPr>
      </w:pPr>
      <w:r w:rsidRPr="00C0519C">
        <w:rPr>
          <w:color w:val="auto"/>
        </w:rPr>
        <w:t>При консультировании посредством почтового отправления (в том числе электронного) соблюдаются следующие требования:</w:t>
      </w:r>
    </w:p>
    <w:p w:rsidR="00C0519C" w:rsidRPr="00C0519C" w:rsidRDefault="00C0519C" w:rsidP="00C0519C">
      <w:pPr>
        <w:keepNext/>
        <w:numPr>
          <w:ilvl w:val="0"/>
          <w:numId w:val="35"/>
        </w:numPr>
        <w:ind w:left="0" w:firstLine="709"/>
        <w:contextualSpacing/>
        <w:jc w:val="both"/>
        <w:rPr>
          <w:color w:val="auto"/>
        </w:rPr>
      </w:pPr>
      <w:r w:rsidRPr="00C0519C">
        <w:rPr>
          <w:color w:val="auto"/>
        </w:rPr>
        <w:t>Консультирование по почте осуществляется специалистом Отдела;</w:t>
      </w:r>
    </w:p>
    <w:p w:rsidR="00C0519C" w:rsidRPr="00C0519C" w:rsidRDefault="00C0519C" w:rsidP="00C0519C">
      <w:pPr>
        <w:keepNext/>
        <w:numPr>
          <w:ilvl w:val="0"/>
          <w:numId w:val="35"/>
        </w:numPr>
        <w:ind w:left="0" w:firstLine="709"/>
        <w:contextualSpacing/>
        <w:jc w:val="both"/>
        <w:rPr>
          <w:color w:val="auto"/>
        </w:rPr>
      </w:pPr>
      <w:r w:rsidRPr="00C0519C">
        <w:rPr>
          <w:color w:val="auto"/>
        </w:rPr>
        <w:t>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При консультировании по телефону соблюдаются следующие требования: </w:t>
      </w:r>
    </w:p>
    <w:p w:rsidR="00C0519C" w:rsidRPr="00C0519C" w:rsidRDefault="00C0519C" w:rsidP="00C0519C">
      <w:pPr>
        <w:keepNext/>
        <w:numPr>
          <w:ilvl w:val="0"/>
          <w:numId w:val="36"/>
        </w:numPr>
        <w:ind w:left="0" w:firstLine="709"/>
        <w:contextualSpacing/>
        <w:jc w:val="both"/>
        <w:rPr>
          <w:color w:val="auto"/>
        </w:rPr>
      </w:pPr>
      <w:r w:rsidRPr="00C0519C">
        <w:rPr>
          <w:color w:val="auto"/>
        </w:rPr>
        <w:t xml:space="preserve">Ответ на телефонный звонок должен начинаться с информации о наименовании Отдела, в который позвонил гражданин, фамилии, имени, отчестве и должности специалиста Отдела, осуществляющего индивидуальное консультирование по телефону. </w:t>
      </w:r>
    </w:p>
    <w:p w:rsidR="00C0519C" w:rsidRPr="00C0519C" w:rsidRDefault="00C0519C" w:rsidP="00C0519C">
      <w:pPr>
        <w:keepNext/>
        <w:numPr>
          <w:ilvl w:val="0"/>
          <w:numId w:val="36"/>
        </w:numPr>
        <w:ind w:left="0" w:firstLine="709"/>
        <w:contextualSpacing/>
        <w:jc w:val="both"/>
        <w:rPr>
          <w:color w:val="auto"/>
        </w:rPr>
      </w:pPr>
      <w:r w:rsidRPr="00C0519C">
        <w:rPr>
          <w:color w:val="auto"/>
        </w:rPr>
        <w:t xml:space="preserve">Время разговора не должно превышать 10 минут. </w:t>
      </w:r>
    </w:p>
    <w:p w:rsidR="00C0519C" w:rsidRPr="00C0519C" w:rsidRDefault="00C0519C" w:rsidP="00C0519C">
      <w:pPr>
        <w:keepNext/>
        <w:numPr>
          <w:ilvl w:val="2"/>
          <w:numId w:val="0"/>
        </w:numPr>
        <w:ind w:firstLine="709"/>
        <w:jc w:val="both"/>
        <w:outlineLvl w:val="3"/>
        <w:rPr>
          <w:color w:val="auto"/>
        </w:rPr>
      </w:pPr>
      <w:r w:rsidRPr="00C0519C">
        <w:rPr>
          <w:color w:val="auto"/>
        </w:rPr>
        <w:t>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w:t>
      </w:r>
      <w:r w:rsidRPr="00C0519C">
        <w:rPr>
          <w:color w:val="auto"/>
          <w:spacing w:val="2"/>
        </w:rPr>
        <w:t xml:space="preserve"> </w:t>
      </w:r>
      <w:r w:rsidRPr="00C0519C">
        <w:rPr>
          <w:color w:val="auto"/>
        </w:rPr>
        <w:t xml:space="preserve">услуги, он обязан проинформировать заинтересованное лицо об </w:t>
      </w:r>
      <w:proofErr w:type="gramStart"/>
      <w:r w:rsidRPr="00C0519C">
        <w:rPr>
          <w:color w:val="auto"/>
        </w:rPr>
        <w:t>организациях</w:t>
      </w:r>
      <w:proofErr w:type="gramEnd"/>
      <w:r w:rsidRPr="00C0519C">
        <w:rPr>
          <w:color w:val="auto"/>
        </w:rPr>
        <w:t xml:space="preserve"> либо структурных подразделениях, которые располагают необходимыми сведениями.</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ЕПГУ и/или РПГУ или при личном обращении в порядке, указанном в </w:t>
      </w:r>
      <w:hyperlink w:anchor="ч1_п1_3_5" w:history="1">
        <w:r w:rsidRPr="00C0519C">
          <w:rPr>
            <w:color w:val="auto"/>
          </w:rPr>
          <w:t>части 1 подпункта 1.3.6</w:t>
        </w:r>
      </w:hyperlink>
      <w:r w:rsidRPr="00C0519C">
        <w:rPr>
          <w:color w:val="auto"/>
        </w:rPr>
        <w:t xml:space="preserve"> настоящего Административного регламента.</w:t>
      </w:r>
    </w:p>
    <w:p w:rsidR="00C0519C" w:rsidRPr="00C0519C" w:rsidRDefault="00C0519C" w:rsidP="00C0519C">
      <w:pPr>
        <w:keepNext/>
        <w:numPr>
          <w:ilvl w:val="2"/>
          <w:numId w:val="0"/>
        </w:numPr>
        <w:ind w:firstLine="709"/>
        <w:jc w:val="both"/>
        <w:outlineLvl w:val="3"/>
        <w:rPr>
          <w:color w:val="auto"/>
        </w:rPr>
      </w:pPr>
      <w:r w:rsidRPr="00C0519C">
        <w:rPr>
          <w:color w:val="auto"/>
        </w:rPr>
        <w:t>Специалисты Отдела при ответе на обращения обязаны:</w:t>
      </w:r>
    </w:p>
    <w:p w:rsidR="00C0519C" w:rsidRPr="00C0519C" w:rsidRDefault="00C0519C" w:rsidP="00C0519C">
      <w:pPr>
        <w:keepNext/>
        <w:numPr>
          <w:ilvl w:val="0"/>
          <w:numId w:val="37"/>
        </w:numPr>
        <w:ind w:left="0" w:firstLine="709"/>
        <w:contextualSpacing/>
        <w:jc w:val="both"/>
        <w:rPr>
          <w:color w:val="auto"/>
        </w:rPr>
      </w:pPr>
      <w:r w:rsidRPr="00C0519C">
        <w:rPr>
          <w:color w:val="auto"/>
        </w:rPr>
        <w:t xml:space="preserve">при устном обращении заинтересованного лица (по телефону или лично) давать ответ самостоятельно. Если специалист Отдела, к которому обратилось заинтересованное лицо, не может ответить на вопрос самостоятельно, то он может предложить заинтересованному лицу обратиться </w:t>
      </w:r>
      <w:proofErr w:type="gramStart"/>
      <w:r w:rsidRPr="00C0519C">
        <w:rPr>
          <w:color w:val="auto"/>
        </w:rPr>
        <w:t>письменно</w:t>
      </w:r>
      <w:proofErr w:type="gramEnd"/>
      <w:r w:rsidRPr="00C0519C">
        <w:rPr>
          <w:color w:val="auto"/>
        </w:rPr>
        <w:t xml:space="preserve"> либо назначить другое удобное для него время консультации, либо переадресовать (перевести) на другого специалиста Отдела, или сообщить телефонный номер, по которому можно получить необходимую информацию;</w:t>
      </w:r>
    </w:p>
    <w:p w:rsidR="00C0519C" w:rsidRPr="00C0519C" w:rsidRDefault="00C0519C" w:rsidP="00C0519C">
      <w:pPr>
        <w:keepNext/>
        <w:numPr>
          <w:ilvl w:val="0"/>
          <w:numId w:val="37"/>
        </w:numPr>
        <w:ind w:left="0" w:firstLine="709"/>
        <w:contextualSpacing/>
        <w:jc w:val="both"/>
        <w:rPr>
          <w:color w:val="auto"/>
        </w:rPr>
      </w:pPr>
      <w:r w:rsidRPr="00C0519C">
        <w:rPr>
          <w:color w:val="auto"/>
        </w:rPr>
        <w:t xml:space="preserve">специалисты Отдела,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w:t>
      </w:r>
      <w:r w:rsidRPr="00C0519C">
        <w:rPr>
          <w:color w:val="auto"/>
        </w:rPr>
        <w:lastRenderedPageBreak/>
        <w:t>прерывать разговор по причине поступления звонка на другой аппарат. В конце консультирования специалист Отдела должен кратко подвести итоги и перечислить меры, которые надо принять (кто именно, когда и что должен сделать).</w:t>
      </w:r>
    </w:p>
    <w:p w:rsidR="00C0519C" w:rsidRPr="00C0519C" w:rsidRDefault="00C0519C" w:rsidP="00C0519C">
      <w:pPr>
        <w:keepNext/>
        <w:numPr>
          <w:ilvl w:val="2"/>
          <w:numId w:val="0"/>
        </w:numPr>
        <w:ind w:firstLine="709"/>
        <w:jc w:val="both"/>
        <w:outlineLvl w:val="3"/>
        <w:rPr>
          <w:color w:val="auto"/>
        </w:rPr>
      </w:pPr>
      <w:r w:rsidRPr="00C0519C">
        <w:rPr>
          <w:color w:val="auto"/>
        </w:rPr>
        <w:t>Ответы на письменные обращения даются в письменном виде и должны содержать:</w:t>
      </w:r>
    </w:p>
    <w:p w:rsidR="00C0519C" w:rsidRPr="00C0519C" w:rsidRDefault="00C0519C" w:rsidP="00C0519C">
      <w:pPr>
        <w:keepNext/>
        <w:numPr>
          <w:ilvl w:val="0"/>
          <w:numId w:val="38"/>
        </w:numPr>
        <w:ind w:left="0" w:firstLine="709"/>
        <w:contextualSpacing/>
        <w:jc w:val="both"/>
        <w:rPr>
          <w:color w:val="auto"/>
        </w:rPr>
      </w:pPr>
      <w:r w:rsidRPr="00C0519C">
        <w:rPr>
          <w:color w:val="auto"/>
        </w:rPr>
        <w:t>ответы на поставленные вопросы;</w:t>
      </w:r>
    </w:p>
    <w:p w:rsidR="00C0519C" w:rsidRPr="00C0519C" w:rsidRDefault="00C0519C" w:rsidP="00C0519C">
      <w:pPr>
        <w:keepNext/>
        <w:numPr>
          <w:ilvl w:val="0"/>
          <w:numId w:val="38"/>
        </w:numPr>
        <w:ind w:left="0" w:firstLine="709"/>
        <w:contextualSpacing/>
        <w:jc w:val="both"/>
        <w:rPr>
          <w:color w:val="auto"/>
        </w:rPr>
      </w:pPr>
      <w:r w:rsidRPr="00C0519C">
        <w:rPr>
          <w:color w:val="auto"/>
        </w:rPr>
        <w:t>должность, фамилию и инициалы лица, подписавшего ответ;</w:t>
      </w:r>
    </w:p>
    <w:p w:rsidR="00C0519C" w:rsidRPr="00C0519C" w:rsidRDefault="00C0519C" w:rsidP="00C0519C">
      <w:pPr>
        <w:keepNext/>
        <w:numPr>
          <w:ilvl w:val="0"/>
          <w:numId w:val="38"/>
        </w:numPr>
        <w:ind w:left="0" w:firstLine="709"/>
        <w:contextualSpacing/>
        <w:jc w:val="both"/>
        <w:rPr>
          <w:color w:val="auto"/>
        </w:rPr>
      </w:pPr>
      <w:r w:rsidRPr="00C0519C">
        <w:rPr>
          <w:color w:val="auto"/>
        </w:rPr>
        <w:t>фамилию и инициалы исполнителя;</w:t>
      </w:r>
    </w:p>
    <w:p w:rsidR="00C0519C" w:rsidRPr="00C0519C" w:rsidRDefault="00C0519C" w:rsidP="00C0519C">
      <w:pPr>
        <w:keepNext/>
        <w:numPr>
          <w:ilvl w:val="0"/>
          <w:numId w:val="38"/>
        </w:numPr>
        <w:ind w:left="0" w:firstLine="709"/>
        <w:contextualSpacing/>
        <w:jc w:val="both"/>
        <w:rPr>
          <w:color w:val="auto"/>
        </w:rPr>
      </w:pPr>
      <w:r w:rsidRPr="00C0519C">
        <w:rPr>
          <w:color w:val="auto"/>
        </w:rPr>
        <w:t>наименование структурного подразделения - исполнителя;</w:t>
      </w:r>
    </w:p>
    <w:p w:rsidR="00C0519C" w:rsidRPr="00C0519C" w:rsidRDefault="00C0519C" w:rsidP="00C0519C">
      <w:pPr>
        <w:keepNext/>
        <w:numPr>
          <w:ilvl w:val="0"/>
          <w:numId w:val="38"/>
        </w:numPr>
        <w:ind w:left="0" w:firstLine="709"/>
        <w:contextualSpacing/>
        <w:jc w:val="both"/>
        <w:rPr>
          <w:sz w:val="22"/>
        </w:rPr>
      </w:pPr>
      <w:r w:rsidRPr="00C0519C">
        <w:rPr>
          <w:color w:val="auto"/>
        </w:rPr>
        <w:t>номер телефона исполнителя.</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Письменные обращения, рассматриваются в </w:t>
      </w:r>
      <w:proofErr w:type="gramStart"/>
      <w:r w:rsidRPr="00C0519C">
        <w:rPr>
          <w:color w:val="auto"/>
        </w:rPr>
        <w:t>срок</w:t>
      </w:r>
      <w:proofErr w:type="gramEnd"/>
      <w:r w:rsidRPr="00C0519C">
        <w:rPr>
          <w:color w:val="auto"/>
        </w:rPr>
        <w:t xml:space="preserve"> предусмотренный ст. 12 Федерального закона от 02 мая 2006 № 59-ФЗ «О порядке рассмотрения обращений граждан Российской Федерации».</w:t>
      </w:r>
    </w:p>
    <w:p w:rsidR="00C0519C" w:rsidRPr="00C0519C" w:rsidRDefault="00C0519C" w:rsidP="00C0519C">
      <w:pPr>
        <w:keepNext/>
        <w:numPr>
          <w:ilvl w:val="2"/>
          <w:numId w:val="0"/>
        </w:numPr>
        <w:ind w:firstLine="709"/>
        <w:jc w:val="both"/>
        <w:outlineLvl w:val="3"/>
        <w:rPr>
          <w:color w:val="auto"/>
        </w:rPr>
      </w:pPr>
      <w:r w:rsidRPr="00C0519C">
        <w:rPr>
          <w:color w:val="auto"/>
        </w:rPr>
        <w:t>Специалист Отдела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Заявители, представившие в Отделе документы, в обязательном порядке информируются муниципальными служащими Отдела о возможном отказе в предоставлении муниципальной услуги, а также о сроке завершения оформления документов и возможности их получения. </w:t>
      </w:r>
    </w:p>
    <w:p w:rsidR="00C0519C" w:rsidRPr="00C0519C" w:rsidRDefault="00C0519C" w:rsidP="00C0519C">
      <w:pPr>
        <w:keepNext/>
        <w:ind w:firstLine="709"/>
        <w:jc w:val="both"/>
        <w:outlineLvl w:val="3"/>
        <w:rPr>
          <w:color w:val="auto"/>
        </w:rPr>
      </w:pPr>
    </w:p>
    <w:p w:rsidR="00C0519C" w:rsidRPr="00C0519C" w:rsidRDefault="00C0519C" w:rsidP="00C0519C">
      <w:pPr>
        <w:keepNext/>
        <w:numPr>
          <w:ilvl w:val="1"/>
          <w:numId w:val="0"/>
        </w:numPr>
        <w:ind w:firstLine="709"/>
        <w:jc w:val="center"/>
        <w:outlineLvl w:val="3"/>
        <w:rPr>
          <w:b/>
          <w:color w:val="auto"/>
        </w:rPr>
      </w:pPr>
      <w:r w:rsidRPr="00C0519C">
        <w:rPr>
          <w:b/>
          <w:i/>
          <w:color w:val="2E74B5"/>
        </w:rPr>
        <w:t>Форма, место размещения и содержание информации о предоставлении муниципальной услуги</w:t>
      </w:r>
    </w:p>
    <w:p w:rsidR="00C0519C" w:rsidRPr="00C0519C" w:rsidRDefault="00C0519C" w:rsidP="00C0519C">
      <w:pPr>
        <w:keepNext/>
        <w:numPr>
          <w:ilvl w:val="2"/>
          <w:numId w:val="0"/>
        </w:numPr>
        <w:ind w:firstLine="709"/>
        <w:jc w:val="both"/>
        <w:outlineLvl w:val="3"/>
        <w:rPr>
          <w:color w:val="auto"/>
        </w:rPr>
      </w:pPr>
      <w:r w:rsidRPr="00C0519C">
        <w:rPr>
          <w:color w:val="auto"/>
        </w:rPr>
        <w:t>Информация о порядке предоставления муниципальной</w:t>
      </w:r>
      <w:r w:rsidRPr="00C0519C">
        <w:rPr>
          <w:color w:val="auto"/>
          <w:spacing w:val="2"/>
        </w:rPr>
        <w:t xml:space="preserve"> </w:t>
      </w:r>
      <w:r w:rsidRPr="00C0519C">
        <w:rPr>
          <w:color w:val="auto"/>
        </w:rPr>
        <w:t>услуги и услуг, которые являются необходимыми и обязательными для предоставления муниципальной</w:t>
      </w:r>
      <w:r w:rsidRPr="00C0519C">
        <w:rPr>
          <w:color w:val="auto"/>
          <w:spacing w:val="2"/>
        </w:rPr>
        <w:t xml:space="preserve"> </w:t>
      </w:r>
      <w:r w:rsidRPr="00C0519C">
        <w:rPr>
          <w:color w:val="auto"/>
        </w:rPr>
        <w:t xml:space="preserve"> услуги, размещаются на официальном сайте Администрации  в сети Интернет, в региональной государственной информационной системе «Реестр государственных и муниципальных услуг (функций) Республики Саха (Якутия)», на ЕПГУ  и/или РПГУ, на информационном стенде Администрации, а также предоставляется непосредственно муниципальными служащими Отдела, сотрудниками ГАУ «МФЦ Р</w:t>
      </w:r>
      <w:proofErr w:type="gramStart"/>
      <w:r w:rsidRPr="00C0519C">
        <w:rPr>
          <w:color w:val="auto"/>
        </w:rPr>
        <w:t>С(</w:t>
      </w:r>
      <w:proofErr w:type="gramEnd"/>
      <w:r w:rsidRPr="00C0519C">
        <w:rPr>
          <w:color w:val="auto"/>
        </w:rPr>
        <w:t xml:space="preserve">Я)» в </w:t>
      </w:r>
      <w:proofErr w:type="gramStart"/>
      <w:r w:rsidRPr="00C0519C">
        <w:rPr>
          <w:color w:val="auto"/>
        </w:rPr>
        <w:t>порядке</w:t>
      </w:r>
      <w:proofErr w:type="gramEnd"/>
      <w:r w:rsidRPr="00C0519C">
        <w:rPr>
          <w:color w:val="auto"/>
        </w:rPr>
        <w:t xml:space="preserve"> предусмотренном разделом «Требования к порядку информирования о предоставлении муниципальной услуги» настоящего Административного регламента.</w:t>
      </w:r>
    </w:p>
    <w:p w:rsidR="00C0519C" w:rsidRPr="00C0519C" w:rsidRDefault="00C0519C" w:rsidP="00C0519C">
      <w:pPr>
        <w:keepNext/>
        <w:numPr>
          <w:ilvl w:val="2"/>
          <w:numId w:val="0"/>
        </w:numPr>
        <w:ind w:firstLine="709"/>
        <w:jc w:val="both"/>
        <w:outlineLvl w:val="3"/>
        <w:rPr>
          <w:color w:val="auto"/>
        </w:rPr>
      </w:pPr>
      <w:r w:rsidRPr="00C0519C">
        <w:rPr>
          <w:color w:val="auto"/>
        </w:rPr>
        <w:t>На официальном сайте Администрации в сети «Интернет» размещаются:</w:t>
      </w:r>
    </w:p>
    <w:p w:rsidR="00C0519C" w:rsidRPr="00C0519C" w:rsidRDefault="00C0519C" w:rsidP="00C0519C">
      <w:pPr>
        <w:keepNext/>
        <w:ind w:firstLine="709"/>
        <w:contextualSpacing/>
        <w:jc w:val="both"/>
        <w:rPr>
          <w:color w:val="auto"/>
        </w:rPr>
      </w:pPr>
      <w:r w:rsidRPr="00C0519C">
        <w:rPr>
          <w:color w:val="auto"/>
        </w:rPr>
        <w:t>график (режим) работы;</w:t>
      </w:r>
    </w:p>
    <w:p w:rsidR="00C0519C" w:rsidRPr="00C0519C" w:rsidRDefault="00C0519C" w:rsidP="00C0519C">
      <w:pPr>
        <w:keepNext/>
        <w:ind w:firstLine="709"/>
        <w:contextualSpacing/>
        <w:jc w:val="both"/>
        <w:rPr>
          <w:color w:val="auto"/>
          <w:sz w:val="22"/>
        </w:rPr>
      </w:pPr>
      <w:r w:rsidRPr="00C0519C">
        <w:rPr>
          <w:color w:val="auto"/>
        </w:rPr>
        <w:t>почтовый адрес и адрес электронной почты;</w:t>
      </w:r>
    </w:p>
    <w:p w:rsidR="00C0519C" w:rsidRPr="00C0519C" w:rsidRDefault="00C0519C" w:rsidP="00C0519C">
      <w:pPr>
        <w:keepNext/>
        <w:ind w:firstLine="709"/>
        <w:contextualSpacing/>
        <w:jc w:val="both"/>
        <w:rPr>
          <w:color w:val="auto"/>
          <w:sz w:val="22"/>
        </w:rPr>
      </w:pPr>
      <w:r w:rsidRPr="00C0519C">
        <w:rPr>
          <w:color w:val="auto"/>
        </w:rPr>
        <w:t>сведения о телефонных номерах для получения информации о предоставлении муниципальной услуги;</w:t>
      </w:r>
    </w:p>
    <w:p w:rsidR="00C0519C" w:rsidRPr="00C0519C" w:rsidRDefault="00C0519C" w:rsidP="00C0519C">
      <w:pPr>
        <w:keepNext/>
        <w:ind w:firstLine="709"/>
        <w:contextualSpacing/>
        <w:jc w:val="both"/>
        <w:rPr>
          <w:color w:val="auto"/>
          <w:sz w:val="22"/>
        </w:rPr>
      </w:pPr>
      <w:r w:rsidRPr="00C0519C">
        <w:rPr>
          <w:color w:val="auto"/>
        </w:rPr>
        <w:t>информационные материалы (брошюры, буклеты и т.д.);</w:t>
      </w:r>
    </w:p>
    <w:p w:rsidR="00C0519C" w:rsidRPr="00C0519C" w:rsidRDefault="00C0519C" w:rsidP="00C0519C">
      <w:pPr>
        <w:keepNext/>
        <w:ind w:firstLine="709"/>
        <w:contextualSpacing/>
        <w:jc w:val="both"/>
        <w:rPr>
          <w:color w:val="auto"/>
          <w:sz w:val="22"/>
        </w:rPr>
      </w:pPr>
      <w:r w:rsidRPr="00C0519C">
        <w:rPr>
          <w:color w:val="auto"/>
        </w:rPr>
        <w:t>административный регламент с приложениями;</w:t>
      </w:r>
    </w:p>
    <w:p w:rsidR="00C0519C" w:rsidRPr="00C0519C" w:rsidRDefault="00C0519C" w:rsidP="00C0519C">
      <w:pPr>
        <w:keepNext/>
        <w:ind w:firstLine="709"/>
        <w:contextualSpacing/>
        <w:jc w:val="both"/>
        <w:rPr>
          <w:color w:val="auto"/>
          <w:sz w:val="22"/>
        </w:rPr>
      </w:pPr>
      <w:r w:rsidRPr="00C0519C">
        <w:rPr>
          <w:color w:val="auto"/>
        </w:rPr>
        <w:t>нормативные правовые акты, регулирующие предоставление муниципальной услуги;</w:t>
      </w:r>
    </w:p>
    <w:p w:rsidR="00C0519C" w:rsidRPr="00C0519C" w:rsidRDefault="00C0519C" w:rsidP="00C0519C">
      <w:pPr>
        <w:keepNext/>
        <w:ind w:firstLine="709"/>
        <w:contextualSpacing/>
        <w:jc w:val="both"/>
        <w:rPr>
          <w:color w:val="auto"/>
          <w:sz w:val="22"/>
        </w:rPr>
      </w:pPr>
      <w:r w:rsidRPr="00C0519C">
        <w:rPr>
          <w:color w:val="auto"/>
        </w:rPr>
        <w:t>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C0519C" w:rsidRPr="00C0519C" w:rsidRDefault="00C0519C" w:rsidP="00C0519C">
      <w:pPr>
        <w:keepNext/>
        <w:ind w:firstLine="709"/>
        <w:contextualSpacing/>
        <w:jc w:val="both"/>
        <w:rPr>
          <w:color w:val="auto"/>
          <w:sz w:val="22"/>
        </w:rPr>
      </w:pPr>
      <w:r w:rsidRPr="00C0519C">
        <w:rPr>
          <w:color w:val="auto"/>
        </w:rPr>
        <w:t>адреса и контакты организаций, участвующих в предоставлении муниципальной услуги;</w:t>
      </w:r>
    </w:p>
    <w:p w:rsidR="00C0519C" w:rsidRPr="00C0519C" w:rsidRDefault="00C0519C" w:rsidP="00C0519C">
      <w:pPr>
        <w:keepNext/>
        <w:numPr>
          <w:ilvl w:val="2"/>
          <w:numId w:val="0"/>
        </w:numPr>
        <w:ind w:firstLine="709"/>
        <w:jc w:val="both"/>
        <w:outlineLvl w:val="3"/>
        <w:rPr>
          <w:color w:val="auto"/>
        </w:rPr>
      </w:pPr>
      <w:r w:rsidRPr="00C0519C">
        <w:rPr>
          <w:color w:val="auto"/>
        </w:rPr>
        <w:t>На информационном стенде Администрации, Отдела размещаются:</w:t>
      </w:r>
    </w:p>
    <w:p w:rsidR="00C0519C" w:rsidRPr="00C0519C" w:rsidRDefault="00C0519C" w:rsidP="00C0519C">
      <w:pPr>
        <w:keepNext/>
        <w:ind w:firstLine="709"/>
        <w:contextualSpacing/>
        <w:jc w:val="both"/>
        <w:rPr>
          <w:color w:val="auto"/>
        </w:rPr>
      </w:pPr>
      <w:r w:rsidRPr="00C0519C">
        <w:rPr>
          <w:color w:val="auto"/>
        </w:rPr>
        <w:t>режим приема заявителей;</w:t>
      </w:r>
    </w:p>
    <w:p w:rsidR="00C0519C" w:rsidRPr="00C0519C" w:rsidRDefault="00C0519C" w:rsidP="00C0519C">
      <w:pPr>
        <w:keepNext/>
        <w:ind w:firstLine="709"/>
        <w:contextualSpacing/>
        <w:jc w:val="both"/>
        <w:rPr>
          <w:color w:val="auto"/>
          <w:sz w:val="22"/>
        </w:rPr>
      </w:pPr>
      <w:r w:rsidRPr="00C0519C">
        <w:rPr>
          <w:color w:val="auto"/>
        </w:rP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C0519C" w:rsidRPr="00C0519C" w:rsidRDefault="00C0519C" w:rsidP="00C0519C">
      <w:pPr>
        <w:keepNext/>
        <w:ind w:firstLine="709"/>
        <w:contextualSpacing/>
        <w:jc w:val="both"/>
        <w:rPr>
          <w:color w:val="auto"/>
          <w:sz w:val="22"/>
        </w:rPr>
      </w:pPr>
      <w:r w:rsidRPr="00C0519C">
        <w:rPr>
          <w:color w:val="auto"/>
        </w:rPr>
        <w:t>извлечения из настоящего Административного регламента с приложениями;</w:t>
      </w:r>
    </w:p>
    <w:p w:rsidR="00C0519C" w:rsidRPr="00C0519C" w:rsidRDefault="00C0519C" w:rsidP="00C0519C">
      <w:pPr>
        <w:keepNext/>
        <w:ind w:firstLine="709"/>
        <w:contextualSpacing/>
        <w:jc w:val="both"/>
        <w:rPr>
          <w:color w:val="auto"/>
          <w:sz w:val="22"/>
        </w:rPr>
      </w:pPr>
      <w:r w:rsidRPr="00C0519C">
        <w:rPr>
          <w:color w:val="auto"/>
        </w:rPr>
        <w:lastRenderedPageBreak/>
        <w:t>перечни документов, необходимых для предоставления муниципальной услуги, и требования, предъявляемые к этим документам.</w:t>
      </w:r>
    </w:p>
    <w:p w:rsidR="00C0519C" w:rsidRPr="00C0519C" w:rsidRDefault="00C0519C" w:rsidP="00C0519C">
      <w:pPr>
        <w:keepNext/>
        <w:numPr>
          <w:ilvl w:val="2"/>
          <w:numId w:val="0"/>
        </w:numPr>
        <w:ind w:firstLine="709"/>
        <w:jc w:val="both"/>
        <w:outlineLvl w:val="3"/>
        <w:rPr>
          <w:color w:val="auto"/>
        </w:rPr>
      </w:pPr>
      <w:r w:rsidRPr="00C0519C">
        <w:rPr>
          <w:color w:val="auto"/>
        </w:rPr>
        <w:t>На ЕПГУ и/или РПГУ размещается информация:</w:t>
      </w:r>
    </w:p>
    <w:p w:rsidR="00C0519C" w:rsidRPr="00C0519C" w:rsidRDefault="00C0519C" w:rsidP="00C0519C">
      <w:pPr>
        <w:keepNext/>
        <w:ind w:firstLine="709"/>
        <w:contextualSpacing/>
        <w:jc w:val="both"/>
        <w:rPr>
          <w:color w:val="auto"/>
        </w:rPr>
      </w:pPr>
      <w:r w:rsidRPr="00C0519C">
        <w:rPr>
          <w:color w:val="auto"/>
        </w:rPr>
        <w:t>полное наименование, полные почтовые адреса и график работы Администрации, Отдела, ответственных за предоставление муниципальной услуги;</w:t>
      </w:r>
    </w:p>
    <w:p w:rsidR="00C0519C" w:rsidRPr="00C0519C" w:rsidRDefault="00C0519C" w:rsidP="00C0519C">
      <w:pPr>
        <w:keepNext/>
        <w:ind w:firstLine="709"/>
        <w:contextualSpacing/>
        <w:jc w:val="both"/>
        <w:rPr>
          <w:color w:val="auto"/>
          <w:sz w:val="22"/>
        </w:rPr>
      </w:pPr>
      <w:r w:rsidRPr="00C0519C">
        <w:rPr>
          <w:color w:val="auto"/>
        </w:rPr>
        <w:t>справочные телефоны, адреса электронной почты по которым можно получить консультацию о порядке предоставления муниципальной услуги;</w:t>
      </w:r>
    </w:p>
    <w:p w:rsidR="00C0519C" w:rsidRPr="00C0519C" w:rsidRDefault="00C0519C" w:rsidP="00C0519C">
      <w:pPr>
        <w:keepNext/>
        <w:ind w:firstLine="709"/>
        <w:contextualSpacing/>
        <w:jc w:val="both"/>
        <w:rPr>
          <w:color w:val="auto"/>
          <w:sz w:val="22"/>
        </w:rPr>
      </w:pPr>
      <w:r w:rsidRPr="00C0519C">
        <w:rPr>
          <w:color w:val="auto"/>
        </w:rPr>
        <w:t>перечень категорий заявителей, имеющих право на получение муниципальной услуги;</w:t>
      </w:r>
    </w:p>
    <w:p w:rsidR="00C0519C" w:rsidRPr="00C0519C" w:rsidRDefault="00C0519C" w:rsidP="00C0519C">
      <w:pPr>
        <w:keepNext/>
        <w:ind w:firstLine="709"/>
        <w:contextualSpacing/>
        <w:jc w:val="both"/>
        <w:rPr>
          <w:color w:val="auto"/>
          <w:sz w:val="22"/>
        </w:rPr>
      </w:pPr>
      <w:r w:rsidRPr="00C0519C">
        <w:rPr>
          <w:color w:val="auto"/>
        </w:rPr>
        <w:t>перечень документов, необходимых для предоставления муниципальной услуги и предоставляемых самостоятельно заявителем либо получаемых по запросу из органов (организаций);</w:t>
      </w:r>
    </w:p>
    <w:p w:rsidR="00C0519C" w:rsidRPr="00C0519C" w:rsidRDefault="00C0519C" w:rsidP="00C0519C">
      <w:pPr>
        <w:keepNext/>
        <w:ind w:firstLine="709"/>
        <w:contextualSpacing/>
        <w:jc w:val="both"/>
        <w:rPr>
          <w:color w:val="auto"/>
          <w:sz w:val="22"/>
        </w:rPr>
      </w:pPr>
      <w:r w:rsidRPr="00C0519C">
        <w:rPr>
          <w:color w:val="auto"/>
        </w:rPr>
        <w:t xml:space="preserve">формы и образцы заполнения заявлений для получателей муниципальной услуги с возможностями </w:t>
      </w:r>
      <w:proofErr w:type="spellStart"/>
      <w:r w:rsidRPr="00C0519C">
        <w:rPr>
          <w:color w:val="auto"/>
        </w:rPr>
        <w:t>онлайн</w:t>
      </w:r>
      <w:proofErr w:type="spellEnd"/>
      <w:r w:rsidRPr="00C0519C">
        <w:rPr>
          <w:color w:val="auto"/>
        </w:rPr>
        <w:t xml:space="preserve"> заполнения, проверки и распечатки;</w:t>
      </w:r>
    </w:p>
    <w:p w:rsidR="00C0519C" w:rsidRPr="00C0519C" w:rsidRDefault="00C0519C" w:rsidP="00C0519C">
      <w:pPr>
        <w:keepNext/>
        <w:ind w:firstLine="709"/>
        <w:contextualSpacing/>
        <w:jc w:val="both"/>
        <w:rPr>
          <w:color w:val="auto"/>
          <w:sz w:val="22"/>
        </w:rPr>
      </w:pPr>
      <w:r w:rsidRPr="00C0519C">
        <w:rPr>
          <w:color w:val="auto"/>
        </w:rPr>
        <w:t>рекомендации и требования к заполнению заявлений;</w:t>
      </w:r>
    </w:p>
    <w:p w:rsidR="00C0519C" w:rsidRPr="00C0519C" w:rsidRDefault="00C0519C" w:rsidP="00C0519C">
      <w:pPr>
        <w:keepNext/>
        <w:ind w:firstLine="709"/>
        <w:contextualSpacing/>
        <w:jc w:val="both"/>
        <w:rPr>
          <w:color w:val="auto"/>
          <w:sz w:val="22"/>
        </w:rPr>
      </w:pPr>
      <w:r w:rsidRPr="00C0519C">
        <w:rPr>
          <w:color w:val="auto"/>
        </w:rPr>
        <w:t>основания для отказа в предоставлении муниципальной услуги.</w:t>
      </w:r>
    </w:p>
    <w:p w:rsidR="00C0519C" w:rsidRPr="00C0519C" w:rsidRDefault="00C0519C" w:rsidP="00C0519C">
      <w:pPr>
        <w:keepNext/>
        <w:ind w:firstLine="709"/>
        <w:contextualSpacing/>
        <w:jc w:val="both"/>
        <w:rPr>
          <w:color w:val="auto"/>
          <w:sz w:val="22"/>
        </w:rPr>
      </w:pPr>
      <w:r w:rsidRPr="00C0519C">
        <w:rPr>
          <w:color w:val="auto"/>
        </w:rPr>
        <w:t>извлечения из нормативных правовых актов, содержащих нормы, регулирующие деятельность по предоставлению муниципальной услуги;</w:t>
      </w:r>
    </w:p>
    <w:p w:rsidR="00C0519C" w:rsidRPr="00C0519C" w:rsidRDefault="00C0519C" w:rsidP="00C0519C">
      <w:pPr>
        <w:keepNext/>
        <w:ind w:firstLine="709"/>
        <w:contextualSpacing/>
        <w:jc w:val="both"/>
        <w:rPr>
          <w:color w:val="auto"/>
          <w:sz w:val="22"/>
        </w:rPr>
      </w:pPr>
      <w:r w:rsidRPr="00C0519C">
        <w:rPr>
          <w:color w:val="auto"/>
        </w:rPr>
        <w:t>административные процедуры предоставления муниципальной услуги (в виде блок-схемы);</w:t>
      </w:r>
    </w:p>
    <w:p w:rsidR="00C0519C" w:rsidRPr="00C0519C" w:rsidRDefault="00C0519C" w:rsidP="00C0519C">
      <w:pPr>
        <w:keepNext/>
        <w:ind w:firstLine="709"/>
        <w:contextualSpacing/>
        <w:jc w:val="both"/>
        <w:rPr>
          <w:color w:val="auto"/>
          <w:sz w:val="22"/>
        </w:rPr>
      </w:pPr>
      <w:r w:rsidRPr="00C0519C">
        <w:rPr>
          <w:color w:val="auto"/>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C0519C" w:rsidRPr="00C0519C" w:rsidRDefault="00C0519C" w:rsidP="00C0519C">
      <w:pPr>
        <w:keepNext/>
        <w:ind w:firstLine="709"/>
        <w:contextualSpacing/>
        <w:jc w:val="both"/>
        <w:rPr>
          <w:color w:val="auto"/>
          <w:sz w:val="22"/>
        </w:rPr>
      </w:pPr>
      <w:r w:rsidRPr="00C0519C">
        <w:rPr>
          <w:color w:val="auto"/>
        </w:rPr>
        <w:t>порядок обжалования решений, действий (бездействия), Администрации, Отдела, ГАУ «МФЦ Р</w:t>
      </w:r>
      <w:proofErr w:type="gramStart"/>
      <w:r w:rsidRPr="00C0519C">
        <w:rPr>
          <w:color w:val="auto"/>
        </w:rPr>
        <w:t>С(</w:t>
      </w:r>
      <w:proofErr w:type="gramEnd"/>
      <w:r w:rsidRPr="00C0519C">
        <w:rPr>
          <w:color w:val="auto"/>
        </w:rPr>
        <w:t>Я)», их должностных лиц.</w:t>
      </w:r>
    </w:p>
    <w:p w:rsidR="00C0519C" w:rsidRPr="00C0519C" w:rsidRDefault="00C0519C" w:rsidP="00C0519C">
      <w:pPr>
        <w:keepNext/>
        <w:ind w:firstLine="709"/>
        <w:contextualSpacing/>
        <w:jc w:val="both"/>
        <w:rPr>
          <w:color w:val="auto"/>
          <w:sz w:val="22"/>
        </w:rPr>
      </w:pPr>
    </w:p>
    <w:p w:rsidR="00C0519C" w:rsidRPr="00C0519C" w:rsidRDefault="00C0519C" w:rsidP="00C0519C">
      <w:pPr>
        <w:keepNext/>
        <w:keepLines/>
        <w:ind w:firstLine="709"/>
        <w:jc w:val="center"/>
        <w:outlineLvl w:val="2"/>
        <w:rPr>
          <w:b/>
          <w:color w:val="auto"/>
        </w:rPr>
      </w:pPr>
      <w:r w:rsidRPr="00C0519C">
        <w:rPr>
          <w:b/>
          <w:color w:val="5B9BD5"/>
        </w:rPr>
        <w:t>СТАНДАРТ ПРЕДОСТАВЛЕНИЯ МУНИЦИПАЛЬНОЙ УСЛУГИ</w:t>
      </w:r>
    </w:p>
    <w:p w:rsidR="00C0519C" w:rsidRPr="00C0519C" w:rsidRDefault="00C0519C" w:rsidP="00C0519C">
      <w:pPr>
        <w:keepNext/>
        <w:numPr>
          <w:ilvl w:val="1"/>
          <w:numId w:val="0"/>
        </w:numPr>
        <w:ind w:firstLine="709"/>
        <w:jc w:val="center"/>
        <w:outlineLvl w:val="3"/>
        <w:rPr>
          <w:b/>
          <w:color w:val="auto"/>
        </w:rPr>
      </w:pPr>
      <w:r w:rsidRPr="00C0519C">
        <w:rPr>
          <w:b/>
          <w:color w:val="auto"/>
        </w:rPr>
        <w:t>Наименование услуги</w:t>
      </w:r>
    </w:p>
    <w:p w:rsidR="00C0519C" w:rsidRPr="00C0519C" w:rsidRDefault="00C0519C" w:rsidP="00C0519C">
      <w:pPr>
        <w:keepNext/>
        <w:numPr>
          <w:ilvl w:val="2"/>
          <w:numId w:val="0"/>
        </w:numPr>
        <w:ind w:firstLine="709"/>
        <w:jc w:val="both"/>
        <w:outlineLvl w:val="3"/>
        <w:rPr>
          <w:color w:val="auto"/>
          <w:spacing w:val="2"/>
        </w:rPr>
      </w:pPr>
      <w:r w:rsidRPr="00C0519C">
        <w:rPr>
          <w:color w:val="auto"/>
        </w:rPr>
        <w:t>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 лицам, принимавшим участие в специальной военной операции</w:t>
      </w:r>
      <w:r w:rsidRPr="00C0519C">
        <w:rPr>
          <w:color w:val="auto"/>
          <w:spacing w:val="2"/>
          <w:sz w:val="28"/>
        </w:rPr>
        <w:t xml:space="preserve"> </w:t>
      </w:r>
      <w:r w:rsidRPr="00C0519C">
        <w:rPr>
          <w:color w:val="auto"/>
          <w:spacing w:val="2"/>
        </w:rPr>
        <w:t>(далее по тексту - муниципальная услуга).</w:t>
      </w:r>
    </w:p>
    <w:p w:rsidR="00C0519C" w:rsidRPr="00C0519C" w:rsidRDefault="00C0519C" w:rsidP="00C0519C">
      <w:pPr>
        <w:keepNext/>
        <w:ind w:firstLine="709"/>
        <w:contextualSpacing/>
        <w:jc w:val="both"/>
        <w:rPr>
          <w:color w:val="auto"/>
          <w:spacing w:val="2"/>
        </w:rPr>
      </w:pPr>
    </w:p>
    <w:p w:rsidR="00C0519C" w:rsidRPr="00C0519C" w:rsidRDefault="00C0519C" w:rsidP="00C0519C">
      <w:pPr>
        <w:keepNext/>
        <w:numPr>
          <w:ilvl w:val="1"/>
          <w:numId w:val="0"/>
        </w:numPr>
        <w:ind w:firstLine="709"/>
        <w:jc w:val="center"/>
        <w:outlineLvl w:val="3"/>
        <w:rPr>
          <w:b/>
          <w:color w:val="auto"/>
        </w:rPr>
      </w:pPr>
      <w:r w:rsidRPr="00C0519C">
        <w:rPr>
          <w:b/>
          <w:color w:val="auto"/>
        </w:rPr>
        <w:t xml:space="preserve">Наименование органа, предоставляющего муниципальную </w:t>
      </w:r>
      <w:r w:rsidRPr="00C0519C">
        <w:rPr>
          <w:b/>
          <w:color w:val="auto"/>
          <w:spacing w:val="2"/>
        </w:rPr>
        <w:t xml:space="preserve">(государственную) </w:t>
      </w:r>
      <w:r w:rsidRPr="00C0519C">
        <w:rPr>
          <w:b/>
          <w:color w:val="auto"/>
        </w:rPr>
        <w:t>услугу, и органов государственной и муниципальной власти, и иных организаций, участвующих в предоставлении муниципальной услуги</w:t>
      </w:r>
    </w:p>
    <w:p w:rsidR="00C0519C" w:rsidRPr="00C0519C" w:rsidRDefault="00C0519C" w:rsidP="00C0519C">
      <w:pPr>
        <w:keepNext/>
        <w:numPr>
          <w:ilvl w:val="2"/>
          <w:numId w:val="0"/>
        </w:numPr>
        <w:ind w:firstLine="709"/>
        <w:jc w:val="both"/>
        <w:outlineLvl w:val="3"/>
        <w:rPr>
          <w:color w:val="auto"/>
        </w:rPr>
      </w:pPr>
      <w:r w:rsidRPr="00C0519C">
        <w:rPr>
          <w:color w:val="auto"/>
        </w:rPr>
        <w:t>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w:t>
      </w:r>
      <w:r w:rsidRPr="00C0519C">
        <w:rPr>
          <w:color w:val="auto"/>
          <w:spacing w:val="2"/>
        </w:rPr>
        <w:t xml:space="preserve"> </w:t>
      </w:r>
      <w:r w:rsidRPr="00C0519C">
        <w:rPr>
          <w:color w:val="auto"/>
        </w:rPr>
        <w:t>услуги является Отдел имущественных и земельных отношений Окружной Администрации Городского округа «Жатай».</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 Органы государственной и муниципальной власти и иных организаций, обращение в которые необходимо для предоставления муниципальной услуги указаны в </w:t>
      </w:r>
      <w:r w:rsidRPr="00C0519C">
        <w:rPr>
          <w:color w:val="auto"/>
          <w:sz w:val="20"/>
        </w:rPr>
        <w:t>подпункте 1.3.4</w:t>
      </w:r>
      <w:r w:rsidRPr="00C0519C">
        <w:rPr>
          <w:color w:val="auto"/>
        </w:rPr>
        <w:t xml:space="preserve"> настоящего Административного регламента.</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Специалисты Отдела не вправе требовать осуществления действий, в том числе согласований, необходимых для получения муниципальной услуги, связанных с обращением в территориальные органы федеральных органов государственной власти и иные организации, указанные </w:t>
      </w:r>
      <w:hyperlink w:anchor="п2_2_2" w:history="1">
        <w:r w:rsidRPr="00C0519C">
          <w:rPr>
            <w:color w:val="0563C1"/>
            <w:u w:val="single"/>
          </w:rPr>
          <w:t xml:space="preserve">в </w:t>
        </w:r>
        <w:r w:rsidRPr="00C0519C">
          <w:rPr>
            <w:color w:val="auto"/>
            <w:sz w:val="20"/>
          </w:rPr>
          <w:t>подпункте 2.2.2</w:t>
        </w:r>
      </w:hyperlink>
      <w:r w:rsidRPr="00C0519C">
        <w:rPr>
          <w:color w:val="auto"/>
        </w:rPr>
        <w:t xml:space="preserve"> настоящего Административного регламента.</w:t>
      </w:r>
    </w:p>
    <w:p w:rsidR="00C0519C" w:rsidRPr="00C0519C" w:rsidRDefault="00C0519C" w:rsidP="00C0519C">
      <w:pPr>
        <w:keepNext/>
        <w:ind w:firstLine="709"/>
        <w:contextualSpacing/>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Описание результата предоставления муниципальной услуги</w:t>
      </w:r>
    </w:p>
    <w:p w:rsidR="00C0519C" w:rsidRPr="00C0519C" w:rsidRDefault="00C0519C" w:rsidP="00C0519C">
      <w:pPr>
        <w:keepNext/>
        <w:numPr>
          <w:ilvl w:val="2"/>
          <w:numId w:val="0"/>
        </w:numPr>
        <w:ind w:firstLine="709"/>
        <w:jc w:val="both"/>
        <w:outlineLvl w:val="3"/>
        <w:rPr>
          <w:color w:val="auto"/>
        </w:rPr>
      </w:pPr>
      <w:r w:rsidRPr="00C0519C">
        <w:rPr>
          <w:color w:val="auto"/>
        </w:rPr>
        <w:t>Результатом предоставления муниципальной услуги является:</w:t>
      </w:r>
    </w:p>
    <w:p w:rsidR="00C0519C" w:rsidRPr="00C0519C" w:rsidRDefault="00C0519C" w:rsidP="00C0519C">
      <w:pPr>
        <w:keepNext/>
        <w:numPr>
          <w:ilvl w:val="0"/>
          <w:numId w:val="40"/>
        </w:numPr>
        <w:ind w:left="0" w:firstLine="709"/>
        <w:contextualSpacing/>
        <w:jc w:val="both"/>
        <w:rPr>
          <w:color w:val="auto"/>
          <w:spacing w:val="2"/>
        </w:rPr>
      </w:pPr>
      <w:r w:rsidRPr="00C0519C">
        <w:rPr>
          <w:color w:val="auto"/>
          <w:spacing w:val="2"/>
        </w:rPr>
        <w:t>Выдача заявителю зарегистрированного решения о предоставлении земельного участка в собственность бесплатно;</w:t>
      </w:r>
    </w:p>
    <w:p w:rsidR="00C0519C" w:rsidRPr="00C0519C" w:rsidRDefault="00C0519C" w:rsidP="00C0519C">
      <w:pPr>
        <w:keepNext/>
        <w:numPr>
          <w:ilvl w:val="0"/>
          <w:numId w:val="40"/>
        </w:numPr>
        <w:ind w:left="0" w:firstLine="709"/>
        <w:contextualSpacing/>
        <w:jc w:val="both"/>
        <w:rPr>
          <w:color w:val="auto"/>
          <w:spacing w:val="2"/>
        </w:rPr>
      </w:pPr>
      <w:r w:rsidRPr="00C0519C">
        <w:rPr>
          <w:color w:val="auto"/>
          <w:spacing w:val="2"/>
        </w:rPr>
        <w:lastRenderedPageBreak/>
        <w:t>Выдача заявителю решения об отказе в предоставлении земельного участка в собственность бесплатно.</w:t>
      </w:r>
    </w:p>
    <w:p w:rsidR="00C0519C" w:rsidRPr="00C0519C" w:rsidRDefault="00C0519C" w:rsidP="00C0519C">
      <w:pPr>
        <w:keepNext/>
        <w:numPr>
          <w:ilvl w:val="2"/>
          <w:numId w:val="0"/>
        </w:numPr>
        <w:ind w:firstLine="709"/>
        <w:jc w:val="both"/>
        <w:outlineLvl w:val="3"/>
        <w:rPr>
          <w:color w:val="auto"/>
        </w:rPr>
      </w:pPr>
      <w:proofErr w:type="gramStart"/>
      <w:r w:rsidRPr="00C0519C">
        <w:rPr>
          <w:color w:val="auto"/>
        </w:rPr>
        <w:t>В случаях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roofErr w:type="gramEnd"/>
    </w:p>
    <w:p w:rsidR="00C0519C" w:rsidRPr="00C0519C" w:rsidRDefault="00C0519C" w:rsidP="00C0519C">
      <w:pPr>
        <w:keepNext/>
        <w:numPr>
          <w:ilvl w:val="2"/>
          <w:numId w:val="0"/>
        </w:numPr>
        <w:ind w:firstLine="709"/>
        <w:jc w:val="both"/>
        <w:outlineLvl w:val="3"/>
        <w:rPr>
          <w:color w:val="auto"/>
        </w:rPr>
      </w:pPr>
      <w:r w:rsidRPr="00C0519C">
        <w:rPr>
          <w:color w:val="auto"/>
        </w:rPr>
        <w:t>Заявителю в качестве результата предоставления услуги обеспечивается по его выбору возможность получения:</w:t>
      </w:r>
    </w:p>
    <w:p w:rsidR="00C0519C" w:rsidRPr="00C0519C" w:rsidRDefault="00C0519C" w:rsidP="00C0519C">
      <w:pPr>
        <w:keepNext/>
        <w:ind w:firstLine="709"/>
        <w:contextualSpacing/>
        <w:jc w:val="both"/>
        <w:rPr>
          <w:color w:val="auto"/>
        </w:rPr>
      </w:pPr>
      <w:r w:rsidRPr="00C0519C">
        <w:rPr>
          <w:color w:val="auto"/>
        </w:rPr>
        <w:t>лично в уполномоченном органе;</w:t>
      </w:r>
    </w:p>
    <w:p w:rsidR="00C0519C" w:rsidRPr="00C0519C" w:rsidRDefault="00C0519C" w:rsidP="00C0519C">
      <w:pPr>
        <w:keepNext/>
        <w:ind w:firstLine="709"/>
        <w:contextualSpacing/>
        <w:jc w:val="both"/>
        <w:rPr>
          <w:color w:val="auto"/>
        </w:rPr>
      </w:pPr>
      <w:r w:rsidRPr="00C0519C">
        <w:rPr>
          <w:color w:val="auto"/>
        </w:rPr>
        <w:t>лично в ГАУ «МФЦ Р</w:t>
      </w:r>
      <w:proofErr w:type="gramStart"/>
      <w:r w:rsidRPr="00C0519C">
        <w:rPr>
          <w:color w:val="auto"/>
        </w:rPr>
        <w:t>С(</w:t>
      </w:r>
      <w:proofErr w:type="gramEnd"/>
      <w:r w:rsidRPr="00C0519C">
        <w:rPr>
          <w:color w:val="auto"/>
        </w:rPr>
        <w:t>Я)» при наличии соответствующего соглашения;</w:t>
      </w:r>
    </w:p>
    <w:p w:rsidR="00C0519C" w:rsidRPr="00C0519C" w:rsidRDefault="00C0519C" w:rsidP="00C0519C">
      <w:pPr>
        <w:keepNext/>
        <w:ind w:firstLine="709"/>
        <w:contextualSpacing/>
        <w:jc w:val="both"/>
        <w:rPr>
          <w:color w:val="auto"/>
        </w:rPr>
      </w:pPr>
      <w:r w:rsidRPr="00C0519C">
        <w:rPr>
          <w:color w:val="auto"/>
        </w:rPr>
        <w:t>почтовым отправлением в виде заказного письма;</w:t>
      </w:r>
    </w:p>
    <w:p w:rsidR="00C0519C" w:rsidRPr="00C0519C" w:rsidRDefault="00C0519C" w:rsidP="00C0519C">
      <w:pPr>
        <w:keepNext/>
        <w:ind w:firstLine="709"/>
        <w:contextualSpacing/>
        <w:jc w:val="both"/>
        <w:rPr>
          <w:color w:val="auto"/>
          <w:sz w:val="22"/>
        </w:rPr>
      </w:pPr>
      <w:r w:rsidRPr="00C0519C">
        <w:rPr>
          <w:color w:val="auto"/>
        </w:rPr>
        <w:t>направлением на электронную почту;</w:t>
      </w:r>
    </w:p>
    <w:p w:rsidR="00C0519C" w:rsidRPr="00C0519C" w:rsidRDefault="00C0519C" w:rsidP="00C0519C">
      <w:pPr>
        <w:keepNext/>
        <w:ind w:firstLine="709"/>
        <w:contextualSpacing/>
        <w:jc w:val="both"/>
        <w:rPr>
          <w:color w:val="auto"/>
        </w:rPr>
      </w:pPr>
      <w:r w:rsidRPr="00C0519C">
        <w:rPr>
          <w:color w:val="auto"/>
        </w:rPr>
        <w:t>результата услуги в электронной форме, заверенного электронной подписью уполномоченного лица, в личном кабинете на ЕПГУ и/или РПГУ.</w:t>
      </w:r>
    </w:p>
    <w:p w:rsidR="00C0519C" w:rsidRPr="00C0519C" w:rsidRDefault="00C0519C" w:rsidP="00C0519C">
      <w:pPr>
        <w:keepNext/>
        <w:numPr>
          <w:ilvl w:val="1"/>
          <w:numId w:val="0"/>
        </w:numPr>
        <w:ind w:firstLine="709"/>
        <w:jc w:val="center"/>
        <w:outlineLvl w:val="3"/>
        <w:rPr>
          <w:b/>
          <w:color w:val="auto"/>
          <w:spacing w:val="2"/>
        </w:rPr>
      </w:pPr>
      <w:r w:rsidRPr="00C0519C">
        <w:rPr>
          <w:b/>
          <w:color w:val="auto"/>
        </w:rPr>
        <w:t>Срок предоставления услуги</w:t>
      </w:r>
    </w:p>
    <w:p w:rsidR="00C0519C" w:rsidRPr="00C0519C" w:rsidRDefault="00C0519C" w:rsidP="00C0519C">
      <w:pPr>
        <w:keepNext/>
        <w:numPr>
          <w:ilvl w:val="2"/>
          <w:numId w:val="0"/>
        </w:numPr>
        <w:ind w:firstLine="709"/>
        <w:jc w:val="both"/>
        <w:outlineLvl w:val="3"/>
        <w:rPr>
          <w:color w:val="auto"/>
          <w:spacing w:val="2"/>
        </w:rPr>
      </w:pPr>
      <w:r w:rsidRPr="00C0519C">
        <w:rPr>
          <w:color w:val="auto"/>
        </w:rPr>
        <w:t>Срок предоставления муниципальной услуги составляет 15 (пятнадцать) рабочих дней.</w:t>
      </w:r>
    </w:p>
    <w:p w:rsidR="00C0519C" w:rsidRPr="00C0519C" w:rsidRDefault="00C0519C" w:rsidP="00C0519C">
      <w:pPr>
        <w:keepNext/>
        <w:numPr>
          <w:ilvl w:val="2"/>
          <w:numId w:val="0"/>
        </w:numPr>
        <w:ind w:firstLine="709"/>
        <w:jc w:val="both"/>
        <w:outlineLvl w:val="3"/>
        <w:rPr>
          <w:color w:val="auto"/>
          <w:spacing w:val="2"/>
        </w:rPr>
      </w:pPr>
      <w:r w:rsidRPr="00C0519C">
        <w:rPr>
          <w:color w:val="auto"/>
        </w:rPr>
        <w:t>В случае обращения в ГАУ «МФЦ Р</w:t>
      </w:r>
      <w:proofErr w:type="gramStart"/>
      <w:r w:rsidRPr="00C0519C">
        <w:rPr>
          <w:color w:val="auto"/>
        </w:rPr>
        <w:t>С(</w:t>
      </w:r>
      <w:proofErr w:type="gramEnd"/>
      <w:r w:rsidRPr="00C0519C">
        <w:rPr>
          <w:color w:val="auto"/>
        </w:rPr>
        <w:t xml:space="preserve">Я)» срок предоставления муниципальной услуги увеличивается на 3 рабочих дня. </w:t>
      </w:r>
    </w:p>
    <w:p w:rsidR="00C0519C" w:rsidRPr="00C0519C" w:rsidRDefault="00C0519C" w:rsidP="00C0519C">
      <w:pPr>
        <w:keepNext/>
        <w:numPr>
          <w:ilvl w:val="2"/>
          <w:numId w:val="0"/>
        </w:numPr>
        <w:ind w:firstLine="709"/>
        <w:jc w:val="both"/>
        <w:outlineLvl w:val="3"/>
        <w:rPr>
          <w:color w:val="auto"/>
          <w:spacing w:val="2"/>
        </w:rPr>
      </w:pPr>
      <w:r w:rsidRPr="00C0519C">
        <w:rPr>
          <w:color w:val="auto"/>
        </w:rPr>
        <w:t xml:space="preserve">Срок предоставления муниципальной услуги продлевается в случае </w:t>
      </w:r>
      <w:proofErr w:type="spellStart"/>
      <w:r w:rsidRPr="00C0519C">
        <w:rPr>
          <w:color w:val="auto"/>
        </w:rPr>
        <w:t>непоступления</w:t>
      </w:r>
      <w:proofErr w:type="spellEnd"/>
      <w:r w:rsidRPr="00C0519C">
        <w:rPr>
          <w:color w:val="auto"/>
        </w:rPr>
        <w:t xml:space="preserve"> документов (сведений), запрашиваемых в рамках межведомственного взаимодействия, до их поступления.</w:t>
      </w:r>
    </w:p>
    <w:p w:rsidR="00C0519C" w:rsidRPr="00C0519C" w:rsidRDefault="00C0519C" w:rsidP="00C0519C">
      <w:pPr>
        <w:keepNext/>
        <w:numPr>
          <w:ilvl w:val="2"/>
          <w:numId w:val="0"/>
        </w:numPr>
        <w:ind w:firstLine="709"/>
        <w:jc w:val="both"/>
        <w:outlineLvl w:val="3"/>
        <w:rPr>
          <w:color w:val="auto"/>
          <w:spacing w:val="2"/>
        </w:rPr>
      </w:pPr>
      <w:r w:rsidRPr="00C0519C">
        <w:rPr>
          <w:color w:val="auto"/>
        </w:rPr>
        <w:t xml:space="preserve">В общий срок предоставления муниципальной услуги не входит подписание заявителем акта </w:t>
      </w:r>
      <w:r w:rsidRPr="00C0519C">
        <w:rPr>
          <w:color w:val="auto"/>
          <w:sz w:val="20"/>
        </w:rPr>
        <w:t>приема-передачи зем</w:t>
      </w:r>
      <w:r w:rsidRPr="00C0519C">
        <w:rPr>
          <w:color w:val="auto"/>
        </w:rPr>
        <w:t xml:space="preserve">ельного участка, направление </w:t>
      </w:r>
      <w:r w:rsidRPr="00C0519C">
        <w:rPr>
          <w:color w:val="auto"/>
          <w:sz w:val="20"/>
        </w:rPr>
        <w:t>решения о предоставлении земельного участка в собственность бесплатно и акта приема-передачи зем</w:t>
      </w:r>
      <w:r w:rsidRPr="00C0519C">
        <w:rPr>
          <w:color w:val="auto"/>
        </w:rPr>
        <w:t>ельного участка на государственную регистрацию в установленном законодательством порядке.</w:t>
      </w:r>
    </w:p>
    <w:p w:rsidR="00C0519C" w:rsidRPr="00C0519C" w:rsidRDefault="00C0519C" w:rsidP="00C0519C">
      <w:pPr>
        <w:keepNext/>
        <w:ind w:firstLine="709"/>
        <w:contextualSpacing/>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Перечень нормативных правовых актов, регулирующих отношения, возникающие в связи с предоставлением услуги</w:t>
      </w:r>
    </w:p>
    <w:p w:rsidR="00C0519C" w:rsidRPr="00C0519C" w:rsidRDefault="00C0519C" w:rsidP="00C0519C">
      <w:pPr>
        <w:keepNext/>
        <w:numPr>
          <w:ilvl w:val="2"/>
          <w:numId w:val="0"/>
        </w:numPr>
        <w:ind w:firstLine="709"/>
        <w:jc w:val="both"/>
        <w:outlineLvl w:val="3"/>
        <w:rPr>
          <w:color w:val="auto"/>
        </w:rPr>
      </w:pPr>
      <w:r w:rsidRPr="00C0519C">
        <w:rPr>
          <w:color w:val="auto"/>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в сети Интернет, в Реестре государственных и муниципальных услуг (функций) Республики Саха (Якутия).</w:t>
      </w:r>
    </w:p>
    <w:p w:rsidR="00C0519C" w:rsidRPr="00C0519C" w:rsidRDefault="00C0519C" w:rsidP="00C0519C">
      <w:pPr>
        <w:keepNext/>
        <w:numPr>
          <w:ilvl w:val="2"/>
          <w:numId w:val="0"/>
        </w:numPr>
        <w:ind w:firstLine="709"/>
        <w:jc w:val="both"/>
        <w:outlineLvl w:val="3"/>
        <w:rPr>
          <w:color w:val="auto"/>
        </w:rPr>
      </w:pPr>
      <w:r w:rsidRPr="00C0519C">
        <w:rPr>
          <w:color w:val="auto"/>
        </w:rPr>
        <w:t>Ответственным за размещение в сети «Интернет» и в Реестре государственных и муниципальных услуг (функций) Республики Саха (Якутия) административного регламента является Администрация.</w:t>
      </w:r>
    </w:p>
    <w:p w:rsidR="00C0519C" w:rsidRPr="00C0519C" w:rsidRDefault="00C0519C" w:rsidP="00C0519C">
      <w:pPr>
        <w:keepNext/>
        <w:ind w:firstLine="709"/>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Исчерпывающий перечень документов, необходимых для предоставления услуги, подлежащих представлению заявителем самостоятельно</w:t>
      </w:r>
    </w:p>
    <w:p w:rsidR="00C0519C" w:rsidRPr="00C0519C" w:rsidRDefault="00C0519C" w:rsidP="00C0519C">
      <w:pPr>
        <w:keepNext/>
        <w:numPr>
          <w:ilvl w:val="2"/>
          <w:numId w:val="0"/>
        </w:numPr>
        <w:ind w:firstLine="709"/>
        <w:jc w:val="both"/>
        <w:outlineLvl w:val="3"/>
        <w:rPr>
          <w:color w:val="auto"/>
        </w:rPr>
      </w:pPr>
      <w:r w:rsidRPr="00C0519C">
        <w:rPr>
          <w:color w:val="auto"/>
        </w:rPr>
        <w:t>Муниципальная услуга предоставляется при поступлении заявления о предоставлении земельного участка в собственность бесплатно (далее - заявление)</w:t>
      </w:r>
      <w:r w:rsidRPr="00C0519C">
        <w:rPr>
          <w:color w:val="auto"/>
          <w:sz w:val="20"/>
        </w:rPr>
        <w:t xml:space="preserve"> </w:t>
      </w:r>
      <w:r w:rsidRPr="00C0519C">
        <w:rPr>
          <w:color w:val="auto"/>
        </w:rPr>
        <w:t>(форма заявления приведена в приложении № 1 к настоящему Административному регламенту).</w:t>
      </w:r>
    </w:p>
    <w:p w:rsidR="00C0519C" w:rsidRPr="00C0519C" w:rsidRDefault="00C0519C" w:rsidP="00C0519C">
      <w:pPr>
        <w:keepNext/>
        <w:numPr>
          <w:ilvl w:val="2"/>
          <w:numId w:val="0"/>
        </w:numPr>
        <w:ind w:firstLine="709"/>
        <w:jc w:val="both"/>
        <w:outlineLvl w:val="3"/>
        <w:rPr>
          <w:color w:val="auto"/>
        </w:rPr>
      </w:pPr>
      <w:r w:rsidRPr="00C0519C">
        <w:rPr>
          <w:color w:val="auto"/>
        </w:rPr>
        <w:t>В заявлении должны быть указаны:</w:t>
      </w:r>
    </w:p>
    <w:p w:rsidR="00C0519C" w:rsidRPr="00C0519C" w:rsidRDefault="00C0519C" w:rsidP="00C0519C">
      <w:pPr>
        <w:keepNext/>
        <w:numPr>
          <w:ilvl w:val="0"/>
          <w:numId w:val="41"/>
        </w:numPr>
        <w:ind w:left="0" w:firstLine="709"/>
        <w:contextualSpacing/>
        <w:jc w:val="both"/>
        <w:rPr>
          <w:color w:val="auto"/>
          <w:spacing w:val="2"/>
        </w:rPr>
      </w:pPr>
      <w:r w:rsidRPr="00C0519C">
        <w:rPr>
          <w:color w:val="auto"/>
          <w:spacing w:val="2"/>
        </w:rPr>
        <w:t>фамилия, имя и (при наличии) отчество, дата и место рождения, сведения о месте жительства и месте регистрационного учета, реквизиты страхового номера индивидуального лицевого счета (при наличии), реквизиты документа, удостоверяющего личность;</w:t>
      </w:r>
    </w:p>
    <w:p w:rsidR="00C0519C" w:rsidRPr="00C0519C" w:rsidRDefault="00C0519C" w:rsidP="00C0519C">
      <w:pPr>
        <w:keepNext/>
        <w:numPr>
          <w:ilvl w:val="0"/>
          <w:numId w:val="41"/>
        </w:numPr>
        <w:ind w:left="0" w:firstLine="709"/>
        <w:contextualSpacing/>
        <w:jc w:val="both"/>
        <w:rPr>
          <w:color w:val="auto"/>
          <w:spacing w:val="2"/>
        </w:rPr>
      </w:pPr>
      <w:r w:rsidRPr="00C0519C">
        <w:rPr>
          <w:color w:val="auto"/>
          <w:spacing w:val="2"/>
          <w:sz w:val="20"/>
        </w:rPr>
        <w:t>статус члена семьи (супруга (супруг), родители, дети) погибшего (умершего) участника специальной военной операции в случае обращен</w:t>
      </w:r>
      <w:r w:rsidRPr="00C0519C">
        <w:rPr>
          <w:color w:val="auto"/>
          <w:spacing w:val="2"/>
        </w:rPr>
        <w:t>ия лица, указанного в части 2 подпункта 1.2.1 настоящего Административного регламента;</w:t>
      </w:r>
    </w:p>
    <w:p w:rsidR="00C0519C" w:rsidRPr="00C0519C" w:rsidRDefault="00C0519C" w:rsidP="00C0519C">
      <w:pPr>
        <w:keepNext/>
        <w:numPr>
          <w:ilvl w:val="0"/>
          <w:numId w:val="41"/>
        </w:numPr>
        <w:ind w:left="0" w:firstLine="709"/>
        <w:contextualSpacing/>
        <w:jc w:val="both"/>
        <w:rPr>
          <w:color w:val="auto"/>
          <w:spacing w:val="2"/>
        </w:rPr>
      </w:pPr>
      <w:r w:rsidRPr="00C0519C">
        <w:rPr>
          <w:color w:val="auto"/>
          <w:spacing w:val="2"/>
        </w:rPr>
        <w:lastRenderedPageBreak/>
        <w:t>почтовый адрес и (или) адрес электронной почты, номер телефона для связи;</w:t>
      </w:r>
    </w:p>
    <w:p w:rsidR="00C0519C" w:rsidRPr="00C0519C" w:rsidRDefault="00C0519C" w:rsidP="00C0519C">
      <w:pPr>
        <w:keepNext/>
        <w:numPr>
          <w:ilvl w:val="0"/>
          <w:numId w:val="41"/>
        </w:numPr>
        <w:ind w:left="0" w:firstLine="709"/>
        <w:contextualSpacing/>
        <w:jc w:val="both"/>
        <w:rPr>
          <w:color w:val="auto"/>
          <w:spacing w:val="2"/>
        </w:rPr>
      </w:pPr>
      <w:r w:rsidRPr="00C0519C">
        <w:rPr>
          <w:color w:val="auto"/>
          <w:spacing w:val="2"/>
        </w:rPr>
        <w:t>кадастровый номер испрашиваемого земельного участка;</w:t>
      </w:r>
    </w:p>
    <w:p w:rsidR="00C0519C" w:rsidRPr="00C0519C" w:rsidRDefault="00C0519C" w:rsidP="00C0519C">
      <w:pPr>
        <w:keepNext/>
        <w:numPr>
          <w:ilvl w:val="0"/>
          <w:numId w:val="41"/>
        </w:numPr>
        <w:ind w:left="0" w:firstLine="709"/>
        <w:contextualSpacing/>
        <w:jc w:val="both"/>
        <w:rPr>
          <w:color w:val="auto"/>
          <w:spacing w:val="2"/>
        </w:rPr>
      </w:pPr>
      <w:r w:rsidRPr="00C0519C">
        <w:rPr>
          <w:color w:val="auto"/>
          <w:spacing w:val="2"/>
        </w:rPr>
        <w:t>цель использования земельного участка (ведение личного подсобного хозяйства, садоводства, огородничества, индивидуальное жилищное строительство);</w:t>
      </w:r>
    </w:p>
    <w:p w:rsidR="00C0519C" w:rsidRPr="00C0519C" w:rsidRDefault="00C0519C" w:rsidP="00C0519C">
      <w:pPr>
        <w:keepNext/>
        <w:numPr>
          <w:ilvl w:val="0"/>
          <w:numId w:val="41"/>
        </w:numPr>
        <w:ind w:left="0" w:firstLine="709"/>
        <w:contextualSpacing/>
        <w:jc w:val="both"/>
        <w:rPr>
          <w:color w:val="auto"/>
          <w:spacing w:val="2"/>
        </w:rPr>
      </w:pPr>
      <w:r w:rsidRPr="00C0519C">
        <w:rPr>
          <w:color w:val="auto"/>
          <w:spacing w:val="2"/>
        </w:rPr>
        <w:t>способ получения решения (заказным письмом либо посредством направления электронной почтой по адресу, указанному заявителем в заявлении, либо заявителю лично или через многофункциональный центр).</w:t>
      </w:r>
    </w:p>
    <w:p w:rsidR="00C0519C" w:rsidRPr="00C0519C" w:rsidRDefault="00C0519C" w:rsidP="00C0519C">
      <w:pPr>
        <w:keepNext/>
        <w:numPr>
          <w:ilvl w:val="2"/>
          <w:numId w:val="0"/>
        </w:numPr>
        <w:ind w:firstLine="709"/>
        <w:jc w:val="both"/>
        <w:outlineLvl w:val="3"/>
        <w:rPr>
          <w:color w:val="auto"/>
        </w:rPr>
      </w:pPr>
      <w:r w:rsidRPr="00C0519C">
        <w:rPr>
          <w:color w:val="auto"/>
        </w:rPr>
        <w:t>Заявление заполняется с помощью средств электронно-вычислительной техники или от руки разборчиво печатными буквами чернилами черного или синего цвета. Не допускается исправление ошибок путем зачеркивания, с помощью корректирующих средств.</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Перечень документов, необходимых для получения муниципальной услуги, прилагаемых к заявлению и подлежащих предоставлению заявителем самостоятельно: </w:t>
      </w:r>
    </w:p>
    <w:p w:rsidR="00C0519C" w:rsidRPr="00C0519C" w:rsidRDefault="00C0519C" w:rsidP="00C0519C">
      <w:pPr>
        <w:keepNext/>
        <w:numPr>
          <w:ilvl w:val="0"/>
          <w:numId w:val="42"/>
        </w:numPr>
        <w:ind w:left="0" w:firstLine="709"/>
        <w:contextualSpacing/>
        <w:jc w:val="both"/>
        <w:rPr>
          <w:color w:val="auto"/>
          <w:spacing w:val="2"/>
        </w:rPr>
      </w:pPr>
      <w:r w:rsidRPr="00C0519C">
        <w:rPr>
          <w:color w:val="auto"/>
          <w:spacing w:val="2"/>
        </w:rPr>
        <w:t xml:space="preserve">копия документа, удостоверяющего личность заявителя (в случае обращения заявителя посредством ЕПГУ и/или РПГУ данный документ не требуется);  </w:t>
      </w:r>
    </w:p>
    <w:p w:rsidR="00C0519C" w:rsidRPr="00C0519C" w:rsidRDefault="00C0519C" w:rsidP="00C0519C">
      <w:pPr>
        <w:keepNext/>
        <w:numPr>
          <w:ilvl w:val="0"/>
          <w:numId w:val="42"/>
        </w:numPr>
        <w:ind w:left="0" w:firstLine="709"/>
        <w:contextualSpacing/>
        <w:jc w:val="both"/>
        <w:rPr>
          <w:color w:val="auto"/>
          <w:spacing w:val="2"/>
        </w:rPr>
      </w:pPr>
      <w:r w:rsidRPr="00C0519C">
        <w:rPr>
          <w:color w:val="auto"/>
          <w:spacing w:val="2"/>
        </w:rPr>
        <w:t xml:space="preserve">копия документа, удостоверяющего личность представителя заявителя (в случае обращения заявителя посредством ЕПГУ и/или РПГУ данный документ не требуется);  </w:t>
      </w:r>
    </w:p>
    <w:p w:rsidR="00C0519C" w:rsidRPr="00C0519C" w:rsidRDefault="00C0519C" w:rsidP="00C0519C">
      <w:pPr>
        <w:keepNext/>
        <w:numPr>
          <w:ilvl w:val="0"/>
          <w:numId w:val="42"/>
        </w:numPr>
        <w:ind w:left="0" w:firstLine="709"/>
        <w:contextualSpacing/>
        <w:jc w:val="both"/>
        <w:rPr>
          <w:color w:val="auto"/>
          <w:spacing w:val="2"/>
        </w:rPr>
      </w:pPr>
      <w:r w:rsidRPr="00C0519C">
        <w:rPr>
          <w:color w:val="auto"/>
          <w:spacing w:val="2"/>
        </w:rPr>
        <w:t>копии документа, подтверждающий полномочия представителя заявителя в соответствии с законодательством Российской Федерации (в случае обращения представителя посредством ЕПГУ и/или РПГУ прикладывается документ, подписанный усиленной квалифицированной электронной подписью заявителя или нотариуса с приложением файла открепленной усиленной квалифицированной электронной подписью заявителя или нотариуса в формате SIG);</w:t>
      </w:r>
    </w:p>
    <w:p w:rsidR="00C0519C" w:rsidRPr="00C0519C" w:rsidRDefault="00C0519C" w:rsidP="00C0519C">
      <w:pPr>
        <w:keepNext/>
        <w:numPr>
          <w:ilvl w:val="0"/>
          <w:numId w:val="42"/>
        </w:numPr>
        <w:ind w:left="0" w:firstLine="709"/>
        <w:contextualSpacing/>
        <w:jc w:val="both"/>
        <w:rPr>
          <w:color w:val="auto"/>
          <w:spacing w:val="2"/>
        </w:rPr>
      </w:pPr>
      <w:r w:rsidRPr="00C0519C">
        <w:rPr>
          <w:color w:val="auto"/>
          <w:spacing w:val="2"/>
        </w:rPr>
        <w:t>согласие на обработку и передачу третьей стороне персональных данных в соответствии с требованиями </w:t>
      </w:r>
      <w:hyperlink r:id="rId60" w:anchor="/document/12148567/entry/0" w:history="1">
        <w:r w:rsidRPr="00C0519C">
          <w:rPr>
            <w:color w:val="auto"/>
            <w:spacing w:val="2"/>
          </w:rPr>
          <w:t>Федерального закона</w:t>
        </w:r>
      </w:hyperlink>
      <w:r w:rsidRPr="00C0519C">
        <w:rPr>
          <w:color w:val="auto"/>
          <w:spacing w:val="2"/>
        </w:rPr>
        <w:t> от 27 июля 2006 № 152-ФЗ «О персональных данных».</w:t>
      </w:r>
    </w:p>
    <w:p w:rsidR="00C0519C" w:rsidRPr="00C0519C" w:rsidRDefault="00C0519C" w:rsidP="00C0519C">
      <w:pPr>
        <w:keepNext/>
        <w:numPr>
          <w:ilvl w:val="2"/>
          <w:numId w:val="0"/>
        </w:numPr>
        <w:ind w:firstLine="709"/>
        <w:jc w:val="both"/>
        <w:outlineLvl w:val="3"/>
        <w:rPr>
          <w:color w:val="auto"/>
        </w:rPr>
      </w:pPr>
      <w:r w:rsidRPr="00C0519C">
        <w:rPr>
          <w:color w:val="auto"/>
        </w:rPr>
        <w:t>Заявление, указанное</w:t>
      </w:r>
      <w:r w:rsidRPr="00C0519C">
        <w:rPr>
          <w:color w:val="auto"/>
          <w:sz w:val="20"/>
        </w:rPr>
        <w:t xml:space="preserve"> в </w:t>
      </w:r>
      <w:hyperlink w:anchor="п2_6_1" w:history="1">
        <w:r w:rsidRPr="00C0519C">
          <w:rPr>
            <w:color w:val="auto"/>
            <w:sz w:val="20"/>
          </w:rPr>
          <w:t>подпункте 2.6.1</w:t>
        </w:r>
      </w:hyperlink>
      <w:r w:rsidRPr="00C0519C">
        <w:rPr>
          <w:color w:val="auto"/>
        </w:rPr>
        <w:t xml:space="preserve"> настоящего Административного регламента, с приложениями может быть подано непосредственно в Отдел при личном обращении.</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Заявление, указанное в </w:t>
      </w:r>
      <w:hyperlink w:anchor="п2_6_1" w:history="1">
        <w:r w:rsidRPr="00C0519C">
          <w:rPr>
            <w:color w:val="auto"/>
            <w:sz w:val="20"/>
          </w:rPr>
          <w:t>подпункте 2.6.1</w:t>
        </w:r>
      </w:hyperlink>
      <w:r w:rsidRPr="00C0519C">
        <w:rPr>
          <w:color w:val="auto"/>
        </w:rPr>
        <w:t xml:space="preserve"> настоящего Административного регламента, с приложениями может быть направлено заявителем в Отдел посредством почтовой связи. В случае направления заявления с полным комплектом документов посредством почтовой связи в Отдел копии документов должны быть нотариально заверены.</w:t>
      </w:r>
      <w:bookmarkStart w:id="21" w:name="п2_6_7"/>
    </w:p>
    <w:p w:rsidR="00C0519C" w:rsidRPr="00C0519C" w:rsidRDefault="00C0519C" w:rsidP="00C0519C">
      <w:pPr>
        <w:keepNext/>
        <w:numPr>
          <w:ilvl w:val="2"/>
          <w:numId w:val="0"/>
        </w:numPr>
        <w:ind w:firstLine="709"/>
        <w:jc w:val="both"/>
        <w:outlineLvl w:val="3"/>
        <w:rPr>
          <w:color w:val="auto"/>
        </w:rPr>
      </w:pPr>
      <w:r w:rsidRPr="00C0519C">
        <w:rPr>
          <w:color w:val="auto"/>
        </w:rPr>
        <w:t xml:space="preserve">Заявление, указанное в </w:t>
      </w:r>
      <w:hyperlink w:anchor="п2_6_1" w:history="1">
        <w:r w:rsidRPr="00C0519C">
          <w:rPr>
            <w:color w:val="auto"/>
            <w:sz w:val="20"/>
          </w:rPr>
          <w:t>подпункте 2.6.1</w:t>
        </w:r>
      </w:hyperlink>
      <w:r w:rsidRPr="00C0519C">
        <w:rPr>
          <w:color w:val="auto"/>
        </w:rPr>
        <w:t xml:space="preserve"> настоящего Административного регламента, с приложениями может быть подано заявителем через ГАУ «МФЦ Р</w:t>
      </w:r>
      <w:proofErr w:type="gramStart"/>
      <w:r w:rsidRPr="00C0519C">
        <w:rPr>
          <w:color w:val="auto"/>
        </w:rPr>
        <w:t>С(</w:t>
      </w:r>
      <w:proofErr w:type="gramEnd"/>
      <w:r w:rsidRPr="00C0519C">
        <w:rPr>
          <w:color w:val="auto"/>
        </w:rPr>
        <w:t>Я)». В случае подачи заявления через ГАУ «МФЦ Р</w:t>
      </w:r>
      <w:proofErr w:type="gramStart"/>
      <w:r w:rsidRPr="00C0519C">
        <w:rPr>
          <w:color w:val="auto"/>
        </w:rPr>
        <w:t>С(</w:t>
      </w:r>
      <w:proofErr w:type="gramEnd"/>
      <w:r w:rsidRPr="00C0519C">
        <w:rPr>
          <w:color w:val="auto"/>
        </w:rPr>
        <w:t>Я)» заявитель вместе с копиями предъявляет оригиналы документов для сверки либо представляет нотариально заверенные копии</w:t>
      </w:r>
      <w:bookmarkEnd w:id="21"/>
      <w:r w:rsidRPr="00C0519C">
        <w:rPr>
          <w:color w:val="auto"/>
        </w:rPr>
        <w:t>.</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Заявление, указанное в </w:t>
      </w:r>
      <w:hyperlink w:anchor="п2_6_1" w:history="1">
        <w:r w:rsidRPr="00C0519C">
          <w:rPr>
            <w:color w:val="auto"/>
            <w:sz w:val="20"/>
          </w:rPr>
          <w:t>подпункте 2.6.1</w:t>
        </w:r>
      </w:hyperlink>
      <w:r w:rsidRPr="00C0519C">
        <w:rPr>
          <w:color w:val="auto"/>
        </w:rPr>
        <w:t xml:space="preserve"> настоящего Административного регламента, с приложениями может быть подано заявителем в электронной форме посредством заполнения электронной формы заявления с использованием ЕПГУ и/или РПГУ.</w:t>
      </w:r>
    </w:p>
    <w:p w:rsidR="00C0519C" w:rsidRPr="00C0519C" w:rsidRDefault="00C0519C" w:rsidP="00C0519C">
      <w:pPr>
        <w:keepNext/>
        <w:numPr>
          <w:ilvl w:val="2"/>
          <w:numId w:val="0"/>
        </w:numPr>
        <w:ind w:firstLine="709"/>
        <w:jc w:val="both"/>
        <w:outlineLvl w:val="3"/>
        <w:rPr>
          <w:color w:val="auto"/>
        </w:rPr>
      </w:pPr>
      <w:r w:rsidRPr="00C0519C">
        <w:rPr>
          <w:color w:val="auto"/>
        </w:rPr>
        <w:t>При обращении в электронной форме заявителю необходимо ознакомиться с информацией о порядке и сроках предоставления муниципальной услуги в электронной форме и полностью заполнить все поля заявления.</w:t>
      </w:r>
    </w:p>
    <w:p w:rsidR="00C0519C" w:rsidRPr="00C0519C" w:rsidRDefault="00C0519C" w:rsidP="00C0519C">
      <w:pPr>
        <w:keepNext/>
        <w:numPr>
          <w:ilvl w:val="2"/>
          <w:numId w:val="0"/>
        </w:numPr>
        <w:ind w:firstLine="709"/>
        <w:jc w:val="both"/>
        <w:outlineLvl w:val="3"/>
        <w:rPr>
          <w:color w:val="auto"/>
        </w:rPr>
      </w:pPr>
      <w:r w:rsidRPr="00C0519C">
        <w:rPr>
          <w:color w:val="auto"/>
        </w:rPr>
        <w:t>Подача запроса в электронной форме через ЕПГУ и/или РПГУ подтверждает ознакомление заявителя с порядком подачи заявления в электронной форме, а также согласие на передачу запроса по открытым каналам связи сети «Интернет».</w:t>
      </w:r>
    </w:p>
    <w:p w:rsidR="00C0519C" w:rsidRPr="00C0519C" w:rsidRDefault="00C0519C" w:rsidP="00C0519C">
      <w:pPr>
        <w:keepNext/>
        <w:numPr>
          <w:ilvl w:val="2"/>
          <w:numId w:val="0"/>
        </w:numPr>
        <w:ind w:firstLine="709"/>
        <w:jc w:val="both"/>
        <w:outlineLvl w:val="3"/>
        <w:rPr>
          <w:color w:val="auto"/>
        </w:rPr>
      </w:pPr>
      <w:r w:rsidRPr="00C0519C">
        <w:rPr>
          <w:color w:val="auto"/>
        </w:rPr>
        <w:t>Электронные формы заявлений размещены на ЕПГУ и/или РПГУ.</w:t>
      </w:r>
    </w:p>
    <w:p w:rsidR="00C0519C" w:rsidRPr="00C0519C" w:rsidRDefault="00C0519C" w:rsidP="00C0519C">
      <w:pPr>
        <w:keepNext/>
        <w:numPr>
          <w:ilvl w:val="2"/>
          <w:numId w:val="0"/>
        </w:numPr>
        <w:ind w:firstLine="709"/>
        <w:jc w:val="both"/>
        <w:outlineLvl w:val="3"/>
        <w:rPr>
          <w:color w:val="auto"/>
        </w:rPr>
      </w:pPr>
      <w:r w:rsidRPr="00C0519C">
        <w:rPr>
          <w:color w:val="auto"/>
        </w:rPr>
        <w:t>При обращении в электронной форме заявитель обязан указать способ получения результата услуги:</w:t>
      </w:r>
    </w:p>
    <w:p w:rsidR="00C0519C" w:rsidRPr="00C0519C" w:rsidRDefault="00C0519C" w:rsidP="00C0519C">
      <w:pPr>
        <w:keepNext/>
        <w:ind w:firstLine="709"/>
        <w:contextualSpacing/>
        <w:jc w:val="both"/>
        <w:rPr>
          <w:color w:val="auto"/>
        </w:rPr>
      </w:pPr>
      <w:r w:rsidRPr="00C0519C">
        <w:rPr>
          <w:color w:val="auto"/>
        </w:rPr>
        <w:t>личное получение в уполномоченном органе;</w:t>
      </w:r>
    </w:p>
    <w:p w:rsidR="00C0519C" w:rsidRPr="00C0519C" w:rsidRDefault="00C0519C" w:rsidP="00C0519C">
      <w:pPr>
        <w:keepNext/>
        <w:ind w:firstLine="709"/>
        <w:contextualSpacing/>
        <w:jc w:val="both"/>
        <w:rPr>
          <w:color w:val="auto"/>
          <w:sz w:val="22"/>
        </w:rPr>
      </w:pPr>
      <w:r w:rsidRPr="00C0519C">
        <w:rPr>
          <w:color w:val="auto"/>
        </w:rPr>
        <w:lastRenderedPageBreak/>
        <w:t>личное получение в ГАУ «МФЦ Р</w:t>
      </w:r>
      <w:proofErr w:type="gramStart"/>
      <w:r w:rsidRPr="00C0519C">
        <w:rPr>
          <w:color w:val="auto"/>
        </w:rPr>
        <w:t>С(</w:t>
      </w:r>
      <w:proofErr w:type="gramEnd"/>
      <w:r w:rsidRPr="00C0519C">
        <w:rPr>
          <w:color w:val="auto"/>
        </w:rPr>
        <w:t>Я)» при наличии соответствующего соглашения;</w:t>
      </w:r>
    </w:p>
    <w:p w:rsidR="00C0519C" w:rsidRPr="00C0519C" w:rsidRDefault="00C0519C" w:rsidP="00C0519C">
      <w:pPr>
        <w:keepNext/>
        <w:ind w:firstLine="709"/>
        <w:contextualSpacing/>
        <w:jc w:val="both"/>
        <w:rPr>
          <w:color w:val="auto"/>
          <w:sz w:val="22"/>
        </w:rPr>
      </w:pPr>
      <w:r w:rsidRPr="00C0519C">
        <w:rPr>
          <w:color w:val="auto"/>
        </w:rPr>
        <w:t>получение результата услуги в электронной форме, заверенного электронной подписью уполномоченного лица, в личном кабинете на ЕПГУ и/или РПГУ;</w:t>
      </w:r>
    </w:p>
    <w:p w:rsidR="00C0519C" w:rsidRPr="00C0519C" w:rsidRDefault="00C0519C" w:rsidP="00C0519C">
      <w:pPr>
        <w:keepNext/>
        <w:ind w:firstLine="709"/>
        <w:contextualSpacing/>
        <w:jc w:val="both"/>
        <w:rPr>
          <w:color w:val="auto"/>
          <w:sz w:val="22"/>
        </w:rPr>
      </w:pPr>
      <w:r w:rsidRPr="00C0519C">
        <w:rPr>
          <w:color w:val="auto"/>
        </w:rPr>
        <w:t>почтовое отправление.</w:t>
      </w:r>
    </w:p>
    <w:p w:rsidR="00C0519C" w:rsidRPr="00C0519C" w:rsidRDefault="00C0519C" w:rsidP="00C0519C">
      <w:pPr>
        <w:keepNext/>
        <w:ind w:firstLine="709"/>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Исчерпывающий перечень документов, необходимых для предоставления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самостоятельно</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Перечень документов, необходимых для предоставления муниципальной услуги, которые находятся в распоряжении органов государственной и муниципальной власти и иных организаций, участвующих в предоставлении муниципальной услуги, указанных в </w:t>
      </w:r>
      <w:hyperlink w:anchor="п1_3_3" w:history="1">
        <w:r w:rsidRPr="00C0519C">
          <w:rPr>
            <w:color w:val="auto"/>
            <w:sz w:val="20"/>
          </w:rPr>
          <w:t>подпункте 1.3.3</w:t>
        </w:r>
      </w:hyperlink>
      <w:r w:rsidRPr="00C0519C">
        <w:rPr>
          <w:color w:val="auto"/>
        </w:rPr>
        <w:t xml:space="preserve"> настоящего Административного регламента: </w:t>
      </w:r>
    </w:p>
    <w:p w:rsidR="00C0519C" w:rsidRPr="00C0519C" w:rsidRDefault="00C0519C" w:rsidP="00C0519C">
      <w:pPr>
        <w:keepNext/>
        <w:ind w:firstLine="709"/>
        <w:contextualSpacing/>
        <w:jc w:val="both"/>
        <w:rPr>
          <w:color w:val="auto"/>
        </w:rPr>
      </w:pPr>
      <w:r w:rsidRPr="00C0519C">
        <w:rPr>
          <w:color w:val="auto"/>
        </w:rPr>
        <w:t xml:space="preserve">Выписка из Единого государственного реестра недвижимости об основных характеристиках объекта недвижимости и зарегистрированных правах на объект недвижимости; </w:t>
      </w:r>
    </w:p>
    <w:p w:rsidR="00C0519C" w:rsidRPr="00C0519C" w:rsidRDefault="00C0519C" w:rsidP="00C0519C">
      <w:pPr>
        <w:keepNext/>
        <w:ind w:firstLine="709"/>
        <w:contextualSpacing/>
        <w:jc w:val="both"/>
        <w:rPr>
          <w:color w:val="auto"/>
        </w:rPr>
      </w:pPr>
      <w:r w:rsidRPr="00C0519C">
        <w:rPr>
          <w:color w:val="auto"/>
        </w:rPr>
        <w:t>Сведения о том, что заявитель состоит на учете в качестве лица, имеющего право на предоставление земельного участка в собственность бесплатно, в соответствии со статьей 20.2 Земельного кодекса Республики Саха (Якутия);</w:t>
      </w:r>
    </w:p>
    <w:p w:rsidR="00C0519C" w:rsidRPr="00C0519C" w:rsidRDefault="00C0519C" w:rsidP="00C0519C">
      <w:pPr>
        <w:keepNext/>
        <w:ind w:firstLine="709"/>
        <w:contextualSpacing/>
        <w:jc w:val="both"/>
        <w:rPr>
          <w:color w:val="auto"/>
        </w:rPr>
      </w:pPr>
      <w:r w:rsidRPr="00C0519C">
        <w:rPr>
          <w:color w:val="auto"/>
        </w:rPr>
        <w:t>Сведения о реализации заявителем права на предоставление земельного участка в собственность бесплатно по основаниям и в порядке, которые установлены статьями 20.1 или 24.1 Земельного кодекса Республики Саха (Якутия);</w:t>
      </w:r>
    </w:p>
    <w:p w:rsidR="00C0519C" w:rsidRPr="00C0519C" w:rsidRDefault="00C0519C" w:rsidP="00C0519C">
      <w:pPr>
        <w:keepNext/>
        <w:ind w:firstLine="709"/>
        <w:contextualSpacing/>
        <w:jc w:val="both"/>
        <w:rPr>
          <w:color w:val="auto"/>
        </w:rPr>
      </w:pPr>
      <w:r w:rsidRPr="00C0519C">
        <w:rPr>
          <w:color w:val="auto"/>
        </w:rPr>
        <w:t>Сведения о вступлении супруги (супруга) в повторный брак (только в случае обращения супруги (супруга));</w:t>
      </w:r>
    </w:p>
    <w:p w:rsidR="00C0519C" w:rsidRPr="00C0519C" w:rsidRDefault="00C0519C" w:rsidP="00C0519C">
      <w:pPr>
        <w:keepNext/>
        <w:ind w:firstLine="709"/>
        <w:contextualSpacing/>
        <w:jc w:val="both"/>
        <w:rPr>
          <w:color w:val="auto"/>
        </w:rPr>
      </w:pPr>
      <w:proofErr w:type="gramStart"/>
      <w:r w:rsidRPr="00C0519C">
        <w:rPr>
          <w:color w:val="auto"/>
        </w:rPr>
        <w:t xml:space="preserve">Сведения об отсутствии права на предоставление земельного участка в собственность бесплатно в соответствии с пунктом 1 части 4 статьи 20.1 Земельного кодекса Республики Саха (Якутия), а именно, об отсутствии преступлений, предусмотренных частями 2.1, 2.2 статьи 332, частью 3 статьи 338,  статьей 356.1 Уголовного кодекса Российской Федерации, совершенные в период выполнения задач в ходе проведения специальной военной операции в отношении </w:t>
      </w:r>
      <w:r w:rsidRPr="00C0519C">
        <w:rPr>
          <w:color w:val="auto"/>
          <w:spacing w:val="2"/>
        </w:rPr>
        <w:t>участника</w:t>
      </w:r>
      <w:proofErr w:type="gramEnd"/>
      <w:r w:rsidRPr="00C0519C">
        <w:rPr>
          <w:color w:val="auto"/>
          <w:spacing w:val="2"/>
        </w:rPr>
        <w:t xml:space="preserve"> специальной военной операции</w:t>
      </w:r>
      <w:r w:rsidRPr="00C0519C">
        <w:rPr>
          <w:color w:val="auto"/>
        </w:rPr>
        <w:t>;</w:t>
      </w:r>
    </w:p>
    <w:p w:rsidR="00C0519C" w:rsidRPr="00C0519C" w:rsidRDefault="00C0519C" w:rsidP="00C0519C">
      <w:pPr>
        <w:keepNext/>
        <w:ind w:firstLine="709"/>
        <w:contextualSpacing/>
        <w:jc w:val="both"/>
        <w:rPr>
          <w:color w:val="auto"/>
        </w:rPr>
      </w:pPr>
      <w:r w:rsidRPr="00C0519C">
        <w:rPr>
          <w:color w:val="auto"/>
        </w:rPr>
        <w:t>Информация, подтверждающая принадлежность гражданина к участнику специальной военной операции или члену семьи погибшего (умершего) участника специальной военной операции.</w:t>
      </w:r>
    </w:p>
    <w:p w:rsidR="00C0519C" w:rsidRPr="00C0519C" w:rsidRDefault="00C0519C" w:rsidP="00C0519C">
      <w:pPr>
        <w:keepNext/>
        <w:numPr>
          <w:ilvl w:val="2"/>
          <w:numId w:val="0"/>
        </w:numPr>
        <w:ind w:firstLine="709"/>
        <w:jc w:val="both"/>
        <w:outlineLvl w:val="3"/>
        <w:rPr>
          <w:color w:val="auto"/>
        </w:rPr>
      </w:pPr>
      <w:proofErr w:type="gramStart"/>
      <w:r w:rsidRPr="00C0519C">
        <w:rPr>
          <w:color w:val="auto"/>
        </w:rPr>
        <w:t xml:space="preserve">Документы и материалы, указанные в </w:t>
      </w:r>
      <w:hyperlink w:anchor="п2_7_1" w:history="1">
        <w:r w:rsidRPr="00C0519C">
          <w:rPr>
            <w:color w:val="auto"/>
            <w:sz w:val="20"/>
          </w:rPr>
          <w:t>подпункте 2.7.1</w:t>
        </w:r>
      </w:hyperlink>
      <w:r w:rsidRPr="00C0519C">
        <w:rPr>
          <w:color w:val="auto"/>
        </w:rPr>
        <w:t xml:space="preserve"> настоящего Административного регламента, запрашиваются Администрацией самостоятельно у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w:t>
      </w:r>
      <w:proofErr w:type="gramEnd"/>
    </w:p>
    <w:p w:rsidR="00C0519C" w:rsidRPr="00C0519C" w:rsidRDefault="00C0519C" w:rsidP="00C0519C">
      <w:pPr>
        <w:keepNext/>
        <w:numPr>
          <w:ilvl w:val="2"/>
          <w:numId w:val="0"/>
        </w:numPr>
        <w:ind w:firstLine="709"/>
        <w:jc w:val="both"/>
        <w:outlineLvl w:val="3"/>
        <w:rPr>
          <w:color w:val="auto"/>
        </w:rPr>
      </w:pPr>
      <w:proofErr w:type="gramStart"/>
      <w:r w:rsidRPr="00C0519C">
        <w:rPr>
          <w:color w:val="auto"/>
        </w:rPr>
        <w:t xml:space="preserve">По межведомственным запросам органов, указанных в </w:t>
      </w:r>
      <w:hyperlink w:anchor="п1_3_3" w:history="1">
        <w:r w:rsidRPr="00C0519C">
          <w:rPr>
            <w:color w:val="auto"/>
            <w:sz w:val="20"/>
          </w:rPr>
          <w:t>подпункте 1.3.3</w:t>
        </w:r>
      </w:hyperlink>
      <w:r w:rsidRPr="00C0519C">
        <w:rPr>
          <w:color w:val="auto"/>
        </w:rPr>
        <w:t xml:space="preserve"> настоящего Административного регламента (их копии или сведения, содержащиеся в них) предоставляются государственными органами, территориальными органами федеральных органов государственной власти и подведомственных государственным органам организациях, в распоряжении которых находятся указанные документы, в срок не позднее 5 (пяти) рабочих дней со дня получения соответствующего межведомственного запроса.</w:t>
      </w:r>
      <w:proofErr w:type="gramEnd"/>
    </w:p>
    <w:p w:rsidR="00C0519C" w:rsidRPr="00C0519C" w:rsidRDefault="00C0519C" w:rsidP="00C0519C">
      <w:pPr>
        <w:keepNext/>
        <w:numPr>
          <w:ilvl w:val="2"/>
          <w:numId w:val="0"/>
        </w:numPr>
        <w:ind w:firstLine="709"/>
        <w:jc w:val="both"/>
        <w:outlineLvl w:val="3"/>
        <w:rPr>
          <w:color w:val="auto"/>
        </w:rPr>
      </w:pPr>
      <w:r w:rsidRPr="00C0519C">
        <w:rPr>
          <w:color w:val="auto"/>
        </w:rPr>
        <w:t xml:space="preserve">Заявитель вправе представить документы и информацию, указанные в </w:t>
      </w:r>
      <w:hyperlink w:anchor="п2_7_1" w:history="1">
        <w:r w:rsidRPr="00C0519C">
          <w:rPr>
            <w:color w:val="auto"/>
            <w:sz w:val="20"/>
          </w:rPr>
          <w:t>подпункте 2.7.1</w:t>
        </w:r>
      </w:hyperlink>
      <w:r w:rsidRPr="00C0519C">
        <w:rPr>
          <w:color w:val="auto"/>
        </w:rPr>
        <w:t xml:space="preserve"> настоящего Административного регламента по собственной инициативе.</w:t>
      </w:r>
    </w:p>
    <w:p w:rsidR="00C0519C" w:rsidRPr="00C0519C" w:rsidRDefault="00C0519C" w:rsidP="00C0519C">
      <w:pPr>
        <w:keepNext/>
        <w:numPr>
          <w:ilvl w:val="2"/>
          <w:numId w:val="0"/>
        </w:numPr>
        <w:ind w:firstLine="709"/>
        <w:jc w:val="both"/>
        <w:outlineLvl w:val="3"/>
        <w:rPr>
          <w:color w:val="auto"/>
        </w:rPr>
      </w:pPr>
      <w:r w:rsidRPr="00C0519C">
        <w:rPr>
          <w:color w:val="auto"/>
        </w:rPr>
        <w:lastRenderedPageBreak/>
        <w:t xml:space="preserve">Документы и материалы, указанные в </w:t>
      </w:r>
      <w:hyperlink w:anchor="п2_7_1" w:history="1">
        <w:r w:rsidRPr="00C0519C">
          <w:rPr>
            <w:color w:val="auto"/>
            <w:sz w:val="20"/>
          </w:rPr>
          <w:t>подпункте 2.7.1</w:t>
        </w:r>
      </w:hyperlink>
      <w:r w:rsidRPr="00C0519C">
        <w:rPr>
          <w:color w:val="auto"/>
        </w:rPr>
        <w:t xml:space="preserve"> настоящего Административного регламента, при наличии технической возможности могут быть запрошены Администрацией в автоматическом режиме, посредством автоматического направления и обработки межведомственных запросов в режиме </w:t>
      </w:r>
      <w:proofErr w:type="spellStart"/>
      <w:r w:rsidRPr="00C0519C">
        <w:rPr>
          <w:color w:val="auto"/>
        </w:rPr>
        <w:t>онлайн</w:t>
      </w:r>
      <w:proofErr w:type="spellEnd"/>
      <w:r w:rsidRPr="00C0519C">
        <w:rPr>
          <w:color w:val="auto"/>
        </w:rPr>
        <w:t>.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C0519C" w:rsidRPr="00C0519C" w:rsidRDefault="00C0519C" w:rsidP="00C0519C">
      <w:pPr>
        <w:keepNext/>
        <w:ind w:firstLine="709"/>
        <w:contextualSpacing/>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Указание на запрет требовать от заявителя предоставления документов и информации</w:t>
      </w:r>
    </w:p>
    <w:p w:rsidR="00C0519C" w:rsidRPr="00C0519C" w:rsidRDefault="00C0519C" w:rsidP="00C0519C">
      <w:pPr>
        <w:keepNext/>
        <w:numPr>
          <w:ilvl w:val="2"/>
          <w:numId w:val="0"/>
        </w:numPr>
        <w:ind w:firstLine="709"/>
        <w:jc w:val="both"/>
        <w:outlineLvl w:val="3"/>
        <w:rPr>
          <w:color w:val="auto"/>
        </w:rPr>
      </w:pPr>
      <w:r w:rsidRPr="00C0519C">
        <w:rPr>
          <w:color w:val="auto"/>
        </w:rPr>
        <w:t>Администрация не вправе требовать от заявителя:</w:t>
      </w:r>
    </w:p>
    <w:p w:rsidR="00C0519C" w:rsidRPr="00C0519C" w:rsidRDefault="00C0519C" w:rsidP="00C0519C">
      <w:pPr>
        <w:keepNext/>
        <w:numPr>
          <w:ilvl w:val="0"/>
          <w:numId w:val="43"/>
        </w:numPr>
        <w:ind w:left="0" w:firstLine="709"/>
        <w:contextualSpacing/>
        <w:jc w:val="both"/>
        <w:rPr>
          <w:color w:val="auto"/>
          <w:spacing w:val="2"/>
        </w:rPr>
      </w:pPr>
      <w:r w:rsidRPr="00C0519C">
        <w:rPr>
          <w:color w:val="auto"/>
          <w:spacing w:val="2"/>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0519C" w:rsidRPr="00C0519C" w:rsidRDefault="00C0519C" w:rsidP="00C0519C">
      <w:pPr>
        <w:keepNext/>
        <w:numPr>
          <w:ilvl w:val="0"/>
          <w:numId w:val="30"/>
        </w:numPr>
        <w:ind w:left="0" w:firstLine="709"/>
        <w:contextualSpacing/>
        <w:jc w:val="both"/>
        <w:rPr>
          <w:color w:val="auto"/>
          <w:spacing w:val="2"/>
        </w:rPr>
      </w:pPr>
      <w:proofErr w:type="gramStart"/>
      <w:r w:rsidRPr="00C0519C">
        <w:rPr>
          <w:color w:val="auto"/>
          <w:spacing w:val="2"/>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 июля 2010 № 210-ФЗ «Об организации предоставления</w:t>
      </w:r>
      <w:proofErr w:type="gramEnd"/>
      <w:r w:rsidRPr="00C0519C">
        <w:rPr>
          <w:color w:val="auto"/>
          <w:spacing w:val="2"/>
        </w:rPr>
        <w:t xml:space="preserve"> </w:t>
      </w:r>
      <w:proofErr w:type="gramStart"/>
      <w:r w:rsidRPr="00C0519C">
        <w:rPr>
          <w:color w:val="auto"/>
          <w:spacing w:val="2"/>
        </w:rPr>
        <w:t>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 июля 2010 № 210-ФЗ «Об организации предоставления государственных и муниципальных услуг» перечень документов.</w:t>
      </w:r>
      <w:proofErr w:type="gramEnd"/>
      <w:r w:rsidRPr="00C0519C">
        <w:rPr>
          <w:color w:val="auto"/>
          <w:spacing w:val="2"/>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C0519C" w:rsidRPr="00C0519C" w:rsidRDefault="00C0519C" w:rsidP="00C0519C">
      <w:pPr>
        <w:keepNext/>
        <w:numPr>
          <w:ilvl w:val="0"/>
          <w:numId w:val="30"/>
        </w:numPr>
        <w:ind w:left="0" w:firstLine="709"/>
        <w:contextualSpacing/>
        <w:jc w:val="both"/>
        <w:rPr>
          <w:color w:val="auto"/>
          <w:spacing w:val="2"/>
        </w:rPr>
      </w:pPr>
      <w:proofErr w:type="gramStart"/>
      <w:r w:rsidRPr="00C0519C">
        <w:rPr>
          <w:color w:val="auto"/>
          <w:spacing w:val="2"/>
        </w:rPr>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 210-ФЗ «Об организации предоставления государственных и муниципальных</w:t>
      </w:r>
      <w:proofErr w:type="gramEnd"/>
      <w:r w:rsidRPr="00C0519C">
        <w:rPr>
          <w:color w:val="auto"/>
          <w:spacing w:val="2"/>
        </w:rPr>
        <w:t xml:space="preserve"> услуг»;</w:t>
      </w:r>
    </w:p>
    <w:p w:rsidR="00C0519C" w:rsidRPr="00C0519C" w:rsidRDefault="00C0519C" w:rsidP="00C0519C">
      <w:pPr>
        <w:keepNext/>
        <w:numPr>
          <w:ilvl w:val="0"/>
          <w:numId w:val="30"/>
        </w:numPr>
        <w:ind w:left="0" w:firstLine="709"/>
        <w:contextualSpacing/>
        <w:jc w:val="both"/>
        <w:rPr>
          <w:color w:val="auto"/>
          <w:spacing w:val="2"/>
        </w:rPr>
      </w:pPr>
      <w:r w:rsidRPr="00C0519C">
        <w:rPr>
          <w:color w:val="auto"/>
          <w:spacing w:val="2"/>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C0519C" w:rsidRPr="00C0519C" w:rsidRDefault="00C0519C" w:rsidP="00C0519C">
      <w:pPr>
        <w:keepNext/>
        <w:numPr>
          <w:ilvl w:val="1"/>
          <w:numId w:val="0"/>
        </w:numPr>
        <w:ind w:firstLine="709"/>
        <w:contextualSpacing/>
        <w:jc w:val="both"/>
        <w:rPr>
          <w:color w:val="auto"/>
          <w:spacing w:val="2"/>
        </w:rPr>
      </w:pPr>
      <w:r w:rsidRPr="00C0519C">
        <w:rPr>
          <w:color w:val="auto"/>
          <w:spacing w:val="2"/>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0519C" w:rsidRPr="00C0519C" w:rsidRDefault="00C0519C" w:rsidP="00C0519C">
      <w:pPr>
        <w:keepNext/>
        <w:numPr>
          <w:ilvl w:val="1"/>
          <w:numId w:val="0"/>
        </w:numPr>
        <w:ind w:firstLine="709"/>
        <w:contextualSpacing/>
        <w:jc w:val="both"/>
        <w:rPr>
          <w:color w:val="auto"/>
          <w:spacing w:val="2"/>
        </w:rPr>
      </w:pPr>
      <w:r w:rsidRPr="00C0519C">
        <w:rPr>
          <w:color w:val="auto"/>
          <w:spacing w:val="2"/>
        </w:rPr>
        <w:t xml:space="preserve">наличие ошибок в заявлении о предоставлении муниципальной услуги и документах, поданных заявителем после первоначального отказа в приеме документов, </w:t>
      </w:r>
      <w:r w:rsidRPr="00C0519C">
        <w:rPr>
          <w:color w:val="auto"/>
          <w:spacing w:val="2"/>
        </w:rPr>
        <w:lastRenderedPageBreak/>
        <w:t>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0519C" w:rsidRPr="00C0519C" w:rsidRDefault="00C0519C" w:rsidP="00C0519C">
      <w:pPr>
        <w:keepNext/>
        <w:numPr>
          <w:ilvl w:val="1"/>
          <w:numId w:val="0"/>
        </w:numPr>
        <w:ind w:firstLine="709"/>
        <w:contextualSpacing/>
        <w:jc w:val="both"/>
        <w:rPr>
          <w:color w:val="auto"/>
          <w:spacing w:val="2"/>
        </w:rPr>
      </w:pPr>
      <w:r w:rsidRPr="00C0519C">
        <w:rPr>
          <w:color w:val="auto"/>
          <w:spacing w:val="2"/>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0519C" w:rsidRPr="00C0519C" w:rsidRDefault="00C0519C" w:rsidP="00C0519C">
      <w:pPr>
        <w:keepNext/>
        <w:numPr>
          <w:ilvl w:val="1"/>
          <w:numId w:val="0"/>
        </w:numPr>
        <w:ind w:firstLine="709"/>
        <w:contextualSpacing/>
        <w:jc w:val="both"/>
        <w:rPr>
          <w:color w:val="auto"/>
          <w:spacing w:val="2"/>
        </w:rPr>
      </w:pPr>
      <w:proofErr w:type="gramStart"/>
      <w:r w:rsidRPr="00C0519C">
        <w:rPr>
          <w:color w:val="auto"/>
          <w:spacing w:val="2"/>
        </w:rPr>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 июля 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w:t>
      </w:r>
      <w:proofErr w:type="gramEnd"/>
      <w:r w:rsidRPr="00C0519C">
        <w:rPr>
          <w:color w:val="auto"/>
          <w:spacing w:val="2"/>
        </w:rPr>
        <w:t xml:space="preserve"> </w:t>
      </w:r>
      <w:proofErr w:type="gramStart"/>
      <w:r w:rsidRPr="00C0519C">
        <w:rPr>
          <w:color w:val="auto"/>
          <w:spacing w:val="2"/>
        </w:rPr>
        <w:t>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C0519C" w:rsidRPr="00C0519C" w:rsidRDefault="00C0519C" w:rsidP="00C0519C">
      <w:pPr>
        <w:keepNext/>
        <w:ind w:firstLine="709"/>
        <w:contextualSpacing/>
        <w:jc w:val="both"/>
        <w:rPr>
          <w:color w:val="auto"/>
          <w:spacing w:val="2"/>
        </w:rPr>
      </w:pPr>
      <w:r w:rsidRPr="00C0519C">
        <w:rPr>
          <w:color w:val="auto"/>
          <w:spacing w:val="2"/>
        </w:rPr>
        <w:t xml:space="preserve">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 210-ФЗ «Об организации предоставления государственных и муниципальных услуг», за исключением случаев, если нанесение отметок на такие </w:t>
      </w:r>
      <w:proofErr w:type="gramStart"/>
      <w:r w:rsidRPr="00C0519C">
        <w:rPr>
          <w:color w:val="auto"/>
          <w:spacing w:val="2"/>
        </w:rPr>
        <w:t>документы</w:t>
      </w:r>
      <w:proofErr w:type="gramEnd"/>
      <w:r w:rsidRPr="00C0519C">
        <w:rPr>
          <w:color w:val="auto"/>
          <w:spacing w:val="2"/>
        </w:rPr>
        <w:t xml:space="preserve"> либо их изъятие является необходимым условием предоставления муниципальной услуги, и иных случаев, установленных федеральными законами.</w:t>
      </w:r>
    </w:p>
    <w:p w:rsidR="00C0519C" w:rsidRPr="00C0519C" w:rsidRDefault="00C0519C" w:rsidP="00C0519C">
      <w:pPr>
        <w:keepNext/>
        <w:tabs>
          <w:tab w:val="left" w:pos="1134"/>
        </w:tabs>
        <w:ind w:firstLine="709"/>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Исчерпывающий перечень оснований для отказа в приеме документов</w:t>
      </w:r>
    </w:p>
    <w:p w:rsidR="00C0519C" w:rsidRPr="00C0519C" w:rsidRDefault="00C0519C" w:rsidP="00C0519C">
      <w:pPr>
        <w:keepNext/>
        <w:numPr>
          <w:ilvl w:val="2"/>
          <w:numId w:val="0"/>
        </w:numPr>
        <w:ind w:firstLine="709"/>
        <w:jc w:val="both"/>
        <w:outlineLvl w:val="3"/>
        <w:rPr>
          <w:color w:val="auto"/>
        </w:rPr>
      </w:pPr>
      <w:r w:rsidRPr="00C0519C">
        <w:rPr>
          <w:color w:val="auto"/>
        </w:rPr>
        <w:t>Исчерпывающий перечень оснований для отказа в приеме документов, необходимых для предоставления услуги:</w:t>
      </w:r>
    </w:p>
    <w:p w:rsidR="00C0519C" w:rsidRPr="00C0519C" w:rsidRDefault="00C0519C" w:rsidP="00C0519C">
      <w:pPr>
        <w:keepNext/>
        <w:numPr>
          <w:ilvl w:val="0"/>
          <w:numId w:val="44"/>
        </w:numPr>
        <w:ind w:left="0" w:firstLine="709"/>
        <w:contextualSpacing/>
        <w:jc w:val="both"/>
        <w:rPr>
          <w:color w:val="auto"/>
          <w:spacing w:val="2"/>
        </w:rPr>
      </w:pPr>
      <w:r w:rsidRPr="00C0519C">
        <w:rPr>
          <w:color w:val="auto"/>
          <w:spacing w:val="2"/>
        </w:rPr>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C0519C" w:rsidRPr="00C0519C" w:rsidRDefault="00C0519C" w:rsidP="00C0519C">
      <w:pPr>
        <w:keepNext/>
        <w:numPr>
          <w:ilvl w:val="0"/>
          <w:numId w:val="44"/>
        </w:numPr>
        <w:ind w:left="0" w:firstLine="709"/>
        <w:contextualSpacing/>
        <w:jc w:val="both"/>
        <w:rPr>
          <w:color w:val="auto"/>
          <w:spacing w:val="2"/>
        </w:rPr>
      </w:pPr>
      <w:r w:rsidRPr="00C0519C">
        <w:rPr>
          <w:color w:val="auto"/>
          <w:spacing w:val="2"/>
        </w:rPr>
        <w:t>Наличие противоречивых сведений в заявлении и приложенных к нему документах.</w:t>
      </w:r>
    </w:p>
    <w:p w:rsidR="00C0519C" w:rsidRPr="00C0519C" w:rsidRDefault="00C0519C" w:rsidP="00C0519C">
      <w:pPr>
        <w:keepNext/>
        <w:numPr>
          <w:ilvl w:val="0"/>
          <w:numId w:val="44"/>
        </w:numPr>
        <w:ind w:left="0" w:firstLine="709"/>
        <w:contextualSpacing/>
        <w:jc w:val="both"/>
        <w:rPr>
          <w:color w:val="auto"/>
          <w:spacing w:val="2"/>
        </w:rPr>
      </w:pPr>
      <w:r w:rsidRPr="00C0519C">
        <w:rPr>
          <w:color w:val="auto"/>
          <w:spacing w:val="2"/>
        </w:rPr>
        <w:t>Представление неполного комплекта документов, необходимых для предоставления услуги;</w:t>
      </w:r>
    </w:p>
    <w:p w:rsidR="00C0519C" w:rsidRPr="00C0519C" w:rsidRDefault="00C0519C" w:rsidP="00C0519C">
      <w:pPr>
        <w:keepNext/>
        <w:numPr>
          <w:ilvl w:val="0"/>
          <w:numId w:val="44"/>
        </w:numPr>
        <w:ind w:left="0" w:firstLine="709"/>
        <w:contextualSpacing/>
        <w:jc w:val="both"/>
        <w:rPr>
          <w:color w:val="auto"/>
          <w:spacing w:val="2"/>
        </w:rPr>
      </w:pPr>
      <w:r w:rsidRPr="00C0519C">
        <w:rPr>
          <w:color w:val="auto"/>
          <w:spacing w:val="2"/>
        </w:rPr>
        <w:t>Представленный в электронном виде документ содержит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C0519C" w:rsidRPr="00C0519C" w:rsidRDefault="00C0519C" w:rsidP="00C0519C">
      <w:pPr>
        <w:keepNext/>
        <w:numPr>
          <w:ilvl w:val="0"/>
          <w:numId w:val="44"/>
        </w:numPr>
        <w:ind w:left="0" w:firstLine="709"/>
        <w:contextualSpacing/>
        <w:jc w:val="both"/>
        <w:rPr>
          <w:color w:val="auto"/>
          <w:spacing w:val="2"/>
        </w:rPr>
      </w:pPr>
      <w:r w:rsidRPr="00C0519C">
        <w:rPr>
          <w:color w:val="auto"/>
          <w:spacing w:val="2"/>
        </w:rPr>
        <w:t>Представленный документ содержит подчистки и исправления текста, не заверенные в порядке, установленном законодательством Российской Федерации.</w:t>
      </w:r>
    </w:p>
    <w:p w:rsidR="00C0519C" w:rsidRPr="00C0519C" w:rsidRDefault="00C0519C" w:rsidP="00C0519C">
      <w:pPr>
        <w:keepNext/>
        <w:numPr>
          <w:ilvl w:val="0"/>
          <w:numId w:val="44"/>
        </w:numPr>
        <w:ind w:left="0" w:firstLine="709"/>
        <w:contextualSpacing/>
        <w:jc w:val="both"/>
        <w:rPr>
          <w:color w:val="auto"/>
          <w:spacing w:val="2"/>
        </w:rPr>
      </w:pPr>
      <w:proofErr w:type="gramStart"/>
      <w:r w:rsidRPr="00C0519C">
        <w:rPr>
          <w:color w:val="auto"/>
          <w:spacing w:val="2"/>
          <w:sz w:val="20"/>
        </w:rPr>
        <w:t>Перевод</w:t>
      </w:r>
      <w:proofErr w:type="gramEnd"/>
      <w:r w:rsidRPr="00C0519C">
        <w:rPr>
          <w:color w:val="auto"/>
          <w:spacing w:val="2"/>
          <w:sz w:val="20"/>
        </w:rPr>
        <w:t xml:space="preserve"> не заверенный в порядке, установленном законодательством Российской Федерации не обладает юридической силой.</w:t>
      </w:r>
    </w:p>
    <w:p w:rsidR="00C0519C" w:rsidRPr="00C0519C" w:rsidRDefault="00C0519C" w:rsidP="00C0519C">
      <w:pPr>
        <w:keepNext/>
        <w:tabs>
          <w:tab w:val="left" w:pos="1134"/>
        </w:tabs>
        <w:ind w:firstLine="709"/>
        <w:contextualSpacing/>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i/>
          <w:color w:val="2E74B5"/>
        </w:rPr>
        <w:t>Перечень оснований для приостановления или отказа в предоставлении услуги</w:t>
      </w:r>
    </w:p>
    <w:p w:rsidR="00C0519C" w:rsidRPr="00C0519C" w:rsidRDefault="00C0519C" w:rsidP="00C0519C">
      <w:pPr>
        <w:keepNext/>
        <w:numPr>
          <w:ilvl w:val="2"/>
          <w:numId w:val="0"/>
        </w:numPr>
        <w:ind w:firstLine="709"/>
        <w:jc w:val="both"/>
        <w:outlineLvl w:val="3"/>
        <w:rPr>
          <w:color w:val="auto"/>
        </w:rPr>
      </w:pPr>
      <w:r w:rsidRPr="00C0519C">
        <w:rPr>
          <w:color w:val="auto"/>
        </w:rPr>
        <w:t>Основания для приостановления предоставления муниципальной услуги отсутствуют.</w:t>
      </w:r>
    </w:p>
    <w:p w:rsidR="00C0519C" w:rsidRPr="00C0519C" w:rsidRDefault="00C0519C" w:rsidP="00C0519C">
      <w:pPr>
        <w:keepNext/>
        <w:numPr>
          <w:ilvl w:val="2"/>
          <w:numId w:val="0"/>
        </w:numPr>
        <w:ind w:firstLine="709"/>
        <w:jc w:val="both"/>
        <w:outlineLvl w:val="3"/>
        <w:rPr>
          <w:color w:val="auto"/>
        </w:rPr>
      </w:pPr>
      <w:r w:rsidRPr="00C0519C">
        <w:rPr>
          <w:color w:val="auto"/>
        </w:rPr>
        <w:t>Основания для отказа в предоставлении муниципальной услуги:</w:t>
      </w:r>
    </w:p>
    <w:p w:rsidR="00C0519C" w:rsidRPr="00C0519C" w:rsidRDefault="00C0519C" w:rsidP="00C0519C">
      <w:pPr>
        <w:keepNext/>
        <w:numPr>
          <w:ilvl w:val="0"/>
          <w:numId w:val="45"/>
        </w:numPr>
        <w:ind w:left="0" w:firstLine="709"/>
        <w:contextualSpacing/>
        <w:jc w:val="both"/>
        <w:rPr>
          <w:color w:val="auto"/>
          <w:spacing w:val="2"/>
        </w:rPr>
      </w:pPr>
      <w:r w:rsidRPr="00C0519C">
        <w:rPr>
          <w:color w:val="auto"/>
          <w:spacing w:val="2"/>
        </w:rPr>
        <w:lastRenderedPageBreak/>
        <w:t xml:space="preserve">заявитель не </w:t>
      </w:r>
      <w:proofErr w:type="gramStart"/>
      <w:r w:rsidRPr="00C0519C">
        <w:rPr>
          <w:color w:val="auto"/>
          <w:spacing w:val="2"/>
        </w:rPr>
        <w:t>состоит на учете состоит</w:t>
      </w:r>
      <w:proofErr w:type="gramEnd"/>
      <w:r w:rsidRPr="00C0519C">
        <w:rPr>
          <w:color w:val="auto"/>
          <w:spacing w:val="2"/>
        </w:rPr>
        <w:t xml:space="preserve"> на учете в качестве лица, имеющего право на предоставление земельного участка в собственность бесплатно, в соответствии со статьей 20.2 Земельного кодекса Республики Саха (Якутия).</w:t>
      </w:r>
    </w:p>
    <w:p w:rsidR="00C0519C" w:rsidRPr="00C0519C" w:rsidRDefault="00C0519C" w:rsidP="00C0519C">
      <w:pPr>
        <w:keepNext/>
        <w:numPr>
          <w:ilvl w:val="0"/>
          <w:numId w:val="45"/>
        </w:numPr>
        <w:ind w:left="0" w:firstLine="709"/>
        <w:contextualSpacing/>
        <w:jc w:val="both"/>
        <w:rPr>
          <w:color w:val="auto"/>
          <w:spacing w:val="2"/>
        </w:rPr>
      </w:pPr>
      <w:r w:rsidRPr="00C0519C">
        <w:rPr>
          <w:color w:val="auto"/>
          <w:spacing w:val="2"/>
        </w:rPr>
        <w:t>реализация заявителем права на предоставление земельного участка в собственность бесплатно по основаниям и в порядке, которые установлены статьями 20.1 или 24.1 Земельного кодекса Республики Саха (Якутия);</w:t>
      </w:r>
    </w:p>
    <w:p w:rsidR="00C0519C" w:rsidRPr="00C0519C" w:rsidRDefault="00C0519C" w:rsidP="00C0519C">
      <w:pPr>
        <w:keepNext/>
        <w:numPr>
          <w:ilvl w:val="0"/>
          <w:numId w:val="45"/>
        </w:numPr>
        <w:ind w:left="0" w:firstLine="709"/>
        <w:contextualSpacing/>
        <w:jc w:val="both"/>
        <w:rPr>
          <w:color w:val="auto"/>
          <w:spacing w:val="2"/>
        </w:rPr>
      </w:pPr>
      <w:r w:rsidRPr="00C0519C">
        <w:rPr>
          <w:color w:val="auto"/>
          <w:spacing w:val="2"/>
        </w:rPr>
        <w:t>по испрашиваемому земельному участку ранее принято решение о предоставлении в собственность бесплатно иному гражданину.</w:t>
      </w:r>
    </w:p>
    <w:p w:rsidR="00C0519C" w:rsidRPr="00C0519C" w:rsidRDefault="00C0519C" w:rsidP="00C0519C">
      <w:pPr>
        <w:keepNext/>
        <w:numPr>
          <w:ilvl w:val="0"/>
          <w:numId w:val="45"/>
        </w:numPr>
        <w:ind w:left="0" w:firstLine="709"/>
        <w:contextualSpacing/>
        <w:jc w:val="both"/>
        <w:rPr>
          <w:color w:val="auto"/>
          <w:spacing w:val="2"/>
        </w:rPr>
      </w:pPr>
      <w:proofErr w:type="gramStart"/>
      <w:r w:rsidRPr="00C0519C">
        <w:rPr>
          <w:color w:val="auto"/>
          <w:spacing w:val="2"/>
        </w:rPr>
        <w:t>утрата заявителем права на предоставление земельного участка в собственность бесплатно в соответствии с пунктом 1 части 4 статьи 20.1 Земельного кодекса Республики Саха (Якутия), а именно наличие вступившего в законную силу приговора суда о назначении наказания за преступления, предусмотренные частями 2.1, 2.2 статьи 332, частью 3 статьи 338, статьей 356.1 Уголовного кодекса Российской Федерации, совершенные в период выполнения задач в</w:t>
      </w:r>
      <w:proofErr w:type="gramEnd"/>
      <w:r w:rsidRPr="00C0519C">
        <w:rPr>
          <w:color w:val="auto"/>
          <w:spacing w:val="2"/>
        </w:rPr>
        <w:t xml:space="preserve"> ходе проведения специальной военной операции, в отношении участника специальной военной операции.</w:t>
      </w:r>
    </w:p>
    <w:p w:rsidR="00C0519C" w:rsidRPr="00C0519C" w:rsidRDefault="00C0519C" w:rsidP="00C0519C">
      <w:pPr>
        <w:keepNext/>
        <w:ind w:firstLine="709"/>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Порядок оставления запроса заявителя о предоставлении муниципальной услуги без рассмотрения.</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Администрация принимает решение </w:t>
      </w:r>
      <w:proofErr w:type="gramStart"/>
      <w:r w:rsidRPr="00C0519C">
        <w:rPr>
          <w:color w:val="auto"/>
        </w:rPr>
        <w:t>об оставлении запроса заявителя о предоставлении муниципальной услуги без рассмотрения в случае подачи заявителем заявления с нарушением</w:t>
      </w:r>
      <w:proofErr w:type="gramEnd"/>
      <w:r w:rsidRPr="00C0519C">
        <w:rPr>
          <w:color w:val="auto"/>
        </w:rPr>
        <w:t xml:space="preserve"> порядка предоставления документов Заявителем настоящего Административного регламента либо поступления от заявителя заявления об оставлении запроса о предоставлении муниципальной услуги без рассмотрения (Приложение №8 к настоящему Административному регламенту).</w:t>
      </w:r>
    </w:p>
    <w:p w:rsidR="00C0519C" w:rsidRPr="00C0519C" w:rsidRDefault="00C0519C" w:rsidP="00C0519C">
      <w:pPr>
        <w:keepNext/>
        <w:numPr>
          <w:ilvl w:val="2"/>
          <w:numId w:val="0"/>
        </w:numPr>
        <w:ind w:firstLine="709"/>
        <w:jc w:val="both"/>
        <w:outlineLvl w:val="3"/>
        <w:rPr>
          <w:color w:val="auto"/>
        </w:rPr>
      </w:pPr>
      <w:r w:rsidRPr="00C0519C">
        <w:rPr>
          <w:color w:val="auto"/>
          <w:szCs w:val="24"/>
        </w:rPr>
        <w:t>В течени</w:t>
      </w:r>
      <w:proofErr w:type="gramStart"/>
      <w:r w:rsidRPr="00C0519C">
        <w:rPr>
          <w:color w:val="auto"/>
          <w:szCs w:val="24"/>
        </w:rPr>
        <w:t>и</w:t>
      </w:r>
      <w:proofErr w:type="gramEnd"/>
      <w:r w:rsidRPr="00C0519C">
        <w:rPr>
          <w:color w:val="auto"/>
          <w:szCs w:val="24"/>
        </w:rPr>
        <w:t xml:space="preserve"> десяти дней со дня поступления заявления Администрация возвращает заявление заявителю, если оно не соответствует требованиям пункту 2.6 Административного регламента. </w:t>
      </w:r>
    </w:p>
    <w:p w:rsidR="00C0519C" w:rsidRPr="00C0519C" w:rsidRDefault="00C0519C" w:rsidP="00C0519C">
      <w:pPr>
        <w:keepNext/>
        <w:numPr>
          <w:ilvl w:val="2"/>
          <w:numId w:val="0"/>
        </w:numPr>
        <w:ind w:firstLine="709"/>
        <w:jc w:val="both"/>
        <w:outlineLvl w:val="3"/>
        <w:rPr>
          <w:color w:val="auto"/>
        </w:rPr>
      </w:pPr>
      <w:r w:rsidRPr="00C0519C">
        <w:rPr>
          <w:color w:val="auto"/>
          <w:szCs w:val="24"/>
        </w:rPr>
        <w:t xml:space="preserve">Решение об оставлении запроса заявителя о предоставлении муниципальной услуги без рассмотрения </w:t>
      </w:r>
      <w:proofErr w:type="gramStart"/>
      <w:r w:rsidRPr="00C0519C">
        <w:rPr>
          <w:color w:val="auto"/>
          <w:szCs w:val="24"/>
        </w:rPr>
        <w:t>подписывается уполномоченным должностным лицом Администрации выдается</w:t>
      </w:r>
      <w:proofErr w:type="gramEnd"/>
      <w:r w:rsidRPr="00C0519C">
        <w:rPr>
          <w:color w:val="auto"/>
          <w:szCs w:val="24"/>
        </w:rPr>
        <w:t xml:space="preserve"> заявителю с указанием причин не позднее следующего рабочего дня с даты, принятия решения об оставлении запроса заявителя о предоставлении муниципальной услуги без рассмотрения.</w:t>
      </w:r>
    </w:p>
    <w:p w:rsidR="00C0519C" w:rsidRPr="00C0519C" w:rsidRDefault="00C0519C" w:rsidP="00C0519C">
      <w:pPr>
        <w:keepNext/>
        <w:numPr>
          <w:ilvl w:val="2"/>
          <w:numId w:val="0"/>
        </w:numPr>
        <w:ind w:firstLine="709"/>
        <w:jc w:val="both"/>
        <w:outlineLvl w:val="3"/>
        <w:rPr>
          <w:color w:val="auto"/>
        </w:rPr>
      </w:pPr>
      <w:r w:rsidRPr="00C0519C">
        <w:rPr>
          <w:color w:val="auto"/>
          <w:szCs w:val="24"/>
        </w:rPr>
        <w:t>Решение об оставлении запроса заявителя о предоставлении муниципальной услуги без рассмотрения направляется одним из способов, указанных в заявлении о предоставлении муниципальной услуги, в соответствии с пунктом 2.6.12 настоящего регламента.</w:t>
      </w:r>
    </w:p>
    <w:p w:rsidR="00C0519C" w:rsidRPr="00C0519C" w:rsidRDefault="00C0519C" w:rsidP="00C0519C">
      <w:pPr>
        <w:keepNext/>
        <w:keepLines/>
        <w:ind w:firstLine="709"/>
        <w:jc w:val="both"/>
        <w:outlineLvl w:val="3"/>
        <w:rPr>
          <w:b/>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Перечень услуг, которые являются необходимыми и обязательными для предоставления услуги, в том числе сведения о документах, выдаваемых организациями, участвующими в предоставлении услуги</w:t>
      </w:r>
    </w:p>
    <w:p w:rsidR="00C0519C" w:rsidRPr="00C0519C" w:rsidRDefault="00C0519C" w:rsidP="00C0519C">
      <w:pPr>
        <w:keepNext/>
        <w:numPr>
          <w:ilvl w:val="2"/>
          <w:numId w:val="0"/>
        </w:numPr>
        <w:ind w:firstLine="709"/>
        <w:jc w:val="both"/>
        <w:outlineLvl w:val="3"/>
        <w:rPr>
          <w:color w:val="auto"/>
        </w:rPr>
      </w:pPr>
      <w:r w:rsidRPr="00C0519C">
        <w:rPr>
          <w:color w:val="auto"/>
        </w:rPr>
        <w:t>Услуги, которые являются необходимыми и обязательными для предоставления муниципальной услуги, отсутствуют.</w:t>
      </w:r>
    </w:p>
    <w:p w:rsidR="00C0519C" w:rsidRPr="00C0519C" w:rsidRDefault="00C0519C" w:rsidP="00C0519C">
      <w:pPr>
        <w:keepNext/>
        <w:ind w:firstLine="709"/>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Порядок, размер и основания взимания государственной пошлины или иной платы, взимаемой за предоставление услуги</w:t>
      </w:r>
    </w:p>
    <w:p w:rsidR="00C0519C" w:rsidRPr="00C0519C" w:rsidRDefault="00C0519C" w:rsidP="00C0519C">
      <w:pPr>
        <w:keepNext/>
        <w:numPr>
          <w:ilvl w:val="2"/>
          <w:numId w:val="0"/>
        </w:numPr>
        <w:ind w:firstLine="709"/>
        <w:jc w:val="both"/>
        <w:outlineLvl w:val="3"/>
        <w:rPr>
          <w:color w:val="auto"/>
        </w:rPr>
      </w:pPr>
      <w:r w:rsidRPr="00C0519C">
        <w:rPr>
          <w:color w:val="auto"/>
        </w:rPr>
        <w:t>Муниципальная услуга предоставляется бесплатно.</w:t>
      </w:r>
    </w:p>
    <w:p w:rsidR="00C0519C" w:rsidRPr="00C0519C" w:rsidRDefault="00C0519C" w:rsidP="00C0519C">
      <w:pPr>
        <w:keepNext/>
        <w:ind w:firstLine="709"/>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Максимальный срок ожидания в очереди при подаче заявлений о предоставлении услуги и при получении результата предоставления услуги</w:t>
      </w:r>
    </w:p>
    <w:p w:rsidR="00C0519C" w:rsidRPr="00C0519C" w:rsidRDefault="00C0519C" w:rsidP="00C0519C">
      <w:pPr>
        <w:keepNext/>
        <w:numPr>
          <w:ilvl w:val="2"/>
          <w:numId w:val="0"/>
        </w:numPr>
        <w:ind w:firstLine="709"/>
        <w:jc w:val="both"/>
        <w:outlineLvl w:val="3"/>
        <w:rPr>
          <w:color w:val="auto"/>
        </w:rPr>
      </w:pPr>
      <w:r w:rsidRPr="00C0519C">
        <w:rPr>
          <w:color w:val="auto"/>
        </w:rPr>
        <w:t>Время ожидания в очереди для подачи заявлений не может превышать 15 минут.</w:t>
      </w:r>
    </w:p>
    <w:p w:rsidR="00C0519C" w:rsidRPr="00C0519C" w:rsidRDefault="00C0519C" w:rsidP="00C0519C">
      <w:pPr>
        <w:keepNext/>
        <w:numPr>
          <w:ilvl w:val="2"/>
          <w:numId w:val="0"/>
        </w:numPr>
        <w:ind w:firstLine="709"/>
        <w:jc w:val="both"/>
        <w:outlineLvl w:val="3"/>
        <w:rPr>
          <w:color w:val="auto"/>
        </w:rPr>
      </w:pPr>
      <w:r w:rsidRPr="00C0519C">
        <w:rPr>
          <w:color w:val="auto"/>
        </w:rPr>
        <w:t>Время ожидания в очереди при получении результата предоставления муниципальной услуги не может превышать 15 минут.</w:t>
      </w:r>
    </w:p>
    <w:p w:rsidR="00C0519C" w:rsidRPr="00C0519C" w:rsidRDefault="00C0519C" w:rsidP="00C0519C">
      <w:pPr>
        <w:keepNext/>
        <w:ind w:firstLine="709"/>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Срок и порядок регистрации запроса заявителя о предоставлении услуги, в том числе в электронной форме</w:t>
      </w:r>
    </w:p>
    <w:p w:rsidR="00C0519C" w:rsidRPr="00C0519C" w:rsidRDefault="00C0519C" w:rsidP="00C0519C">
      <w:pPr>
        <w:keepNext/>
        <w:numPr>
          <w:ilvl w:val="2"/>
          <w:numId w:val="0"/>
        </w:numPr>
        <w:ind w:firstLine="709"/>
        <w:jc w:val="both"/>
        <w:outlineLvl w:val="3"/>
        <w:rPr>
          <w:color w:val="auto"/>
        </w:rPr>
      </w:pPr>
      <w:r w:rsidRPr="00C0519C">
        <w:rPr>
          <w:color w:val="auto"/>
        </w:rPr>
        <w:t>Заявление и необходимые документы могут быть поданы непосредственно в Отдел, через многофункциональный центр, направлены посредством почтовой связи, а также в форме электронного документа с использованием электронных носителей либо посредством ЕПГУ и/или РПГУ.</w:t>
      </w:r>
    </w:p>
    <w:p w:rsidR="00C0519C" w:rsidRPr="00C0519C" w:rsidRDefault="00C0519C" w:rsidP="00C0519C">
      <w:pPr>
        <w:keepNext/>
        <w:numPr>
          <w:ilvl w:val="2"/>
          <w:numId w:val="0"/>
        </w:numPr>
        <w:ind w:firstLine="709"/>
        <w:jc w:val="both"/>
        <w:outlineLvl w:val="3"/>
        <w:rPr>
          <w:color w:val="auto"/>
        </w:rPr>
      </w:pPr>
      <w:r w:rsidRPr="00C0519C">
        <w:rPr>
          <w:color w:val="auto"/>
        </w:rPr>
        <w:t>Срок регистрации заявления о предоставлении муниципальной услуги, не должен превышать 1 (один) рабочий день со дня его получения Отделом.</w:t>
      </w:r>
    </w:p>
    <w:p w:rsidR="00C0519C" w:rsidRPr="00C0519C" w:rsidRDefault="00C0519C" w:rsidP="00C0519C">
      <w:pPr>
        <w:keepNext/>
        <w:numPr>
          <w:ilvl w:val="2"/>
          <w:numId w:val="0"/>
        </w:numPr>
        <w:ind w:firstLine="709"/>
        <w:jc w:val="both"/>
        <w:outlineLvl w:val="3"/>
        <w:rPr>
          <w:color w:val="auto"/>
        </w:rPr>
      </w:pPr>
      <w:r w:rsidRPr="00C0519C">
        <w:rPr>
          <w:color w:val="auto"/>
        </w:rPr>
        <w:t>Заявление о предоставлении муниципальной услуги, в том числе в электронной форме с использованием ЕПГУ и/или РПГУ регистрируется в ведомственной системе электронного документооборота Администрации с присвоением заявления входящего номера и указанием даты его получения.</w:t>
      </w:r>
    </w:p>
    <w:p w:rsidR="00C0519C" w:rsidRPr="00C0519C" w:rsidRDefault="00C0519C" w:rsidP="00C0519C">
      <w:pPr>
        <w:keepNext/>
        <w:numPr>
          <w:ilvl w:val="2"/>
          <w:numId w:val="0"/>
        </w:numPr>
        <w:ind w:firstLine="709"/>
        <w:jc w:val="both"/>
        <w:outlineLvl w:val="3"/>
        <w:rPr>
          <w:color w:val="auto"/>
        </w:rPr>
      </w:pPr>
      <w:proofErr w:type="gramStart"/>
      <w:r w:rsidRPr="00C0519C">
        <w:rPr>
          <w:color w:val="auto"/>
        </w:rPr>
        <w:t>Заявление о предоставлении муниципальной услуги, поступивший в нерабочее время, регистрируется на следующий рабочий день.</w:t>
      </w:r>
      <w:proofErr w:type="gramEnd"/>
    </w:p>
    <w:p w:rsidR="00C0519C" w:rsidRPr="00C0519C" w:rsidRDefault="00C0519C" w:rsidP="00C0519C">
      <w:pPr>
        <w:keepNext/>
        <w:numPr>
          <w:ilvl w:val="2"/>
          <w:numId w:val="0"/>
        </w:numPr>
        <w:ind w:firstLine="709"/>
        <w:jc w:val="both"/>
        <w:outlineLvl w:val="3"/>
        <w:rPr>
          <w:color w:val="auto"/>
        </w:rPr>
      </w:pPr>
      <w:r w:rsidRPr="00C0519C">
        <w:rPr>
          <w:color w:val="auto"/>
        </w:rPr>
        <w:t>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и/или РПГУ регистрируются не позднее первого рабочего дня, следующего за днем его получения Отделом с копиями необходимых документов.</w:t>
      </w:r>
    </w:p>
    <w:p w:rsidR="00C0519C" w:rsidRPr="00C0519C" w:rsidRDefault="00C0519C" w:rsidP="00C0519C">
      <w:pPr>
        <w:keepNext/>
        <w:ind w:firstLine="709"/>
        <w:contextualSpacing/>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Требования к помещениям, в которых располагаются органы и организации, непосредственно осуществляющие прием документов, необходимых для предоставления услуг</w:t>
      </w:r>
    </w:p>
    <w:p w:rsidR="00C0519C" w:rsidRPr="00C0519C" w:rsidRDefault="00C0519C" w:rsidP="00C0519C">
      <w:pPr>
        <w:keepNext/>
        <w:numPr>
          <w:ilvl w:val="2"/>
          <w:numId w:val="0"/>
        </w:numPr>
        <w:ind w:firstLine="709"/>
        <w:jc w:val="both"/>
        <w:outlineLvl w:val="3"/>
        <w:rPr>
          <w:color w:val="auto"/>
        </w:rPr>
      </w:pPr>
      <w:r w:rsidRPr="00C0519C">
        <w:rPr>
          <w:color w:val="auto"/>
        </w:rPr>
        <w:t>Предоставление муниципальной услуги осуществляется в специально предназначенных для этих целей помещениях приема и выдачи документов. Места ожидания в очереди оборудуются стульями или кресельными секциями. Места, предназначенные для ознакомления заявителей с информационными материалами, оборудуются информационными стендами.</w:t>
      </w:r>
    </w:p>
    <w:p w:rsidR="00C0519C" w:rsidRPr="00C0519C" w:rsidRDefault="00C0519C" w:rsidP="00C0519C">
      <w:pPr>
        <w:keepNext/>
        <w:ind w:firstLine="709"/>
        <w:jc w:val="both"/>
        <w:rPr>
          <w:color w:val="auto"/>
        </w:rPr>
      </w:pPr>
      <w:r w:rsidRPr="00C0519C">
        <w:rPr>
          <w:color w:val="auto"/>
        </w:rPr>
        <w:t>Предоставление муниципальной услуги инвалидам осуществляется в специально выделенном для этих целей помещении, расположенном на нижнем этаже здания и оборудованном пандусами, специальными ограждениями, перилами, обеспечивающими беспрепятственное передвижение и разворот инвалидных колясок, столами, размещенными в стороне от входа для беспрепятственного подъезда и разворота колясок.</w:t>
      </w:r>
    </w:p>
    <w:p w:rsidR="00C0519C" w:rsidRPr="00C0519C" w:rsidRDefault="00C0519C" w:rsidP="00C0519C">
      <w:pPr>
        <w:keepNext/>
        <w:ind w:firstLine="709"/>
        <w:jc w:val="both"/>
        <w:rPr>
          <w:color w:val="auto"/>
        </w:rPr>
      </w:pPr>
      <w:proofErr w:type="gramStart"/>
      <w:r w:rsidRPr="00C0519C">
        <w:rPr>
          <w:color w:val="auto"/>
        </w:rPr>
        <w:t xml:space="preserve">При необходимости обеспечивается сопровождение инвалидов, имеющих стойкие расстройства функций зрения и самостоятельного передвижения, осуществляется допуск </w:t>
      </w:r>
      <w:proofErr w:type="spellStart"/>
      <w:r w:rsidRPr="00C0519C">
        <w:rPr>
          <w:color w:val="auto"/>
        </w:rPr>
        <w:t>сурдопереводчика</w:t>
      </w:r>
      <w:proofErr w:type="spellEnd"/>
      <w:r w:rsidRPr="00C0519C">
        <w:rPr>
          <w:color w:val="auto"/>
        </w:rPr>
        <w:t xml:space="preserve"> и </w:t>
      </w:r>
      <w:proofErr w:type="spellStart"/>
      <w:r w:rsidRPr="00C0519C">
        <w:rPr>
          <w:color w:val="auto"/>
        </w:rPr>
        <w:t>тифлосурдопереводчика</w:t>
      </w:r>
      <w:proofErr w:type="spellEnd"/>
      <w:r w:rsidRPr="00C0519C">
        <w:rPr>
          <w:color w:val="auto"/>
        </w:rPr>
        <w:t>, надлежащее размещение оборудования и носитель информации, необходимых для обеспечения беспрепятственного доступа инвалидов к объектам (зданиям, помещениям), в которых предоставляется муниципальная услуга,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w:t>
      </w:r>
      <w:proofErr w:type="gramEnd"/>
      <w:r w:rsidRPr="00C0519C">
        <w:rPr>
          <w:color w:val="auto"/>
        </w:rPr>
        <w:t xml:space="preserve"> графической информации знаками, выполненными рельефно-точечным шрифтом Брайля, допуск собаки-проводника на объекты (здания, помещения), в которых предоставляется муниципальная услуга.</w:t>
      </w:r>
    </w:p>
    <w:p w:rsidR="00C0519C" w:rsidRPr="00C0519C" w:rsidRDefault="00C0519C" w:rsidP="00C0519C">
      <w:pPr>
        <w:keepNext/>
        <w:numPr>
          <w:ilvl w:val="2"/>
          <w:numId w:val="0"/>
        </w:numPr>
        <w:ind w:firstLine="709"/>
        <w:jc w:val="both"/>
        <w:outlineLvl w:val="3"/>
        <w:rPr>
          <w:color w:val="auto"/>
        </w:rPr>
      </w:pPr>
      <w:r w:rsidRPr="00C0519C">
        <w:rPr>
          <w:color w:val="auto"/>
        </w:rPr>
        <w:t>Здания и расположенные в нем помещения, в которых предоставляется муниципальная услуга, должны:</w:t>
      </w:r>
    </w:p>
    <w:p w:rsidR="00C0519C" w:rsidRPr="00C0519C" w:rsidRDefault="00C0519C" w:rsidP="00C0519C">
      <w:pPr>
        <w:keepNext/>
        <w:ind w:firstLine="709"/>
        <w:contextualSpacing/>
        <w:jc w:val="both"/>
        <w:rPr>
          <w:color w:val="auto"/>
        </w:rPr>
      </w:pPr>
      <w:proofErr w:type="gramStart"/>
      <w:r w:rsidRPr="00C0519C">
        <w:rPr>
          <w:color w:val="auto"/>
        </w:rPr>
        <w:t>оборудоваться информационными табличками (вывесками) с указанием номера кабинета, фамилии, имени, отчества (последнее – при наличии) и должности должностного лица Администрации, режима работы, а также информационными стендами, на которых размещается следующая информация:</w:t>
      </w:r>
      <w:proofErr w:type="gramEnd"/>
    </w:p>
    <w:p w:rsidR="00C0519C" w:rsidRPr="00C0519C" w:rsidRDefault="00C0519C" w:rsidP="00C0519C">
      <w:pPr>
        <w:keepNext/>
        <w:numPr>
          <w:ilvl w:val="0"/>
          <w:numId w:val="46"/>
        </w:numPr>
        <w:ind w:left="0" w:firstLine="709"/>
        <w:contextualSpacing/>
        <w:jc w:val="both"/>
        <w:rPr>
          <w:color w:val="auto"/>
          <w:spacing w:val="2"/>
        </w:rPr>
      </w:pPr>
      <w:r w:rsidRPr="00C0519C">
        <w:rPr>
          <w:color w:val="auto"/>
          <w:spacing w:val="2"/>
        </w:rPr>
        <w:t>Справочная информация;</w:t>
      </w:r>
    </w:p>
    <w:p w:rsidR="00C0519C" w:rsidRPr="00C0519C" w:rsidRDefault="00C0519C" w:rsidP="00C0519C">
      <w:pPr>
        <w:keepNext/>
        <w:numPr>
          <w:ilvl w:val="0"/>
          <w:numId w:val="46"/>
        </w:numPr>
        <w:ind w:left="0" w:firstLine="709"/>
        <w:contextualSpacing/>
        <w:jc w:val="both"/>
        <w:rPr>
          <w:color w:val="auto"/>
          <w:spacing w:val="2"/>
        </w:rPr>
      </w:pPr>
      <w:r w:rsidRPr="00C0519C">
        <w:rPr>
          <w:color w:val="auto"/>
          <w:spacing w:val="2"/>
        </w:rPr>
        <w:lastRenderedPageBreak/>
        <w:t>Исчерпывающий перечень документов, необходимых для предоставления муниципальной услуги, требования к оформлению документов, а также перечень документов, которые заявитель вправе представить по собственной инициативе;</w:t>
      </w:r>
    </w:p>
    <w:p w:rsidR="00C0519C" w:rsidRPr="00C0519C" w:rsidRDefault="00C0519C" w:rsidP="00C0519C">
      <w:pPr>
        <w:keepNext/>
        <w:numPr>
          <w:ilvl w:val="0"/>
          <w:numId w:val="46"/>
        </w:numPr>
        <w:ind w:left="0" w:firstLine="709"/>
        <w:contextualSpacing/>
        <w:jc w:val="both"/>
        <w:rPr>
          <w:color w:val="auto"/>
          <w:spacing w:val="2"/>
        </w:rPr>
      </w:pPr>
      <w:r w:rsidRPr="00C0519C">
        <w:rPr>
          <w:color w:val="auto"/>
          <w:spacing w:val="2"/>
        </w:rPr>
        <w:t>Круг заявителей;</w:t>
      </w:r>
    </w:p>
    <w:p w:rsidR="00C0519C" w:rsidRPr="00C0519C" w:rsidRDefault="00C0519C" w:rsidP="00C0519C">
      <w:pPr>
        <w:keepNext/>
        <w:numPr>
          <w:ilvl w:val="0"/>
          <w:numId w:val="46"/>
        </w:numPr>
        <w:ind w:left="0" w:firstLine="709"/>
        <w:contextualSpacing/>
        <w:jc w:val="both"/>
        <w:rPr>
          <w:color w:val="auto"/>
          <w:spacing w:val="2"/>
        </w:rPr>
      </w:pPr>
      <w:r w:rsidRPr="00C0519C">
        <w:rPr>
          <w:color w:val="auto"/>
          <w:spacing w:val="2"/>
        </w:rPr>
        <w:t>Порядок, размер и основания взимания государственной пошлины или иной платы за предоставление муниципальной услуги;</w:t>
      </w:r>
    </w:p>
    <w:p w:rsidR="00C0519C" w:rsidRPr="00C0519C" w:rsidRDefault="00C0519C" w:rsidP="00C0519C">
      <w:pPr>
        <w:keepNext/>
        <w:numPr>
          <w:ilvl w:val="0"/>
          <w:numId w:val="46"/>
        </w:numPr>
        <w:ind w:left="0" w:firstLine="709"/>
        <w:contextualSpacing/>
        <w:jc w:val="both"/>
        <w:rPr>
          <w:color w:val="auto"/>
          <w:spacing w:val="2"/>
        </w:rPr>
      </w:pPr>
      <w:r w:rsidRPr="00C0519C">
        <w:rPr>
          <w:color w:val="auto"/>
          <w:spacing w:val="2"/>
        </w:rPr>
        <w:t>Срок предоставления муниципальной услуги;</w:t>
      </w:r>
    </w:p>
    <w:p w:rsidR="00C0519C" w:rsidRPr="00C0519C" w:rsidRDefault="00C0519C" w:rsidP="00C0519C">
      <w:pPr>
        <w:keepNext/>
        <w:numPr>
          <w:ilvl w:val="0"/>
          <w:numId w:val="46"/>
        </w:numPr>
        <w:ind w:left="0" w:firstLine="709"/>
        <w:contextualSpacing/>
        <w:jc w:val="both"/>
        <w:rPr>
          <w:color w:val="auto"/>
          <w:spacing w:val="2"/>
        </w:rPr>
      </w:pPr>
      <w:r w:rsidRPr="00C0519C">
        <w:rPr>
          <w:color w:val="auto"/>
          <w:spacing w:val="2"/>
        </w:rPr>
        <w:t>Результаты предоставления муниципальной услуги, порядок выдачи (направления) документа, являющегося результатом предоставления муниципальной услуги;</w:t>
      </w:r>
    </w:p>
    <w:p w:rsidR="00C0519C" w:rsidRPr="00C0519C" w:rsidRDefault="00C0519C" w:rsidP="00C0519C">
      <w:pPr>
        <w:keepNext/>
        <w:numPr>
          <w:ilvl w:val="0"/>
          <w:numId w:val="46"/>
        </w:numPr>
        <w:ind w:left="0" w:firstLine="709"/>
        <w:contextualSpacing/>
        <w:jc w:val="both"/>
        <w:rPr>
          <w:color w:val="auto"/>
          <w:spacing w:val="2"/>
        </w:rPr>
      </w:pPr>
      <w:r w:rsidRPr="00C0519C">
        <w:rPr>
          <w:color w:val="auto"/>
          <w:spacing w:val="2"/>
        </w:rPr>
        <w:t>Исчерпывающий перечень оснований для приостановления или отказа в предоставлении муниципальной услуги;</w:t>
      </w:r>
    </w:p>
    <w:p w:rsidR="00C0519C" w:rsidRPr="00C0519C" w:rsidRDefault="00C0519C" w:rsidP="00C0519C">
      <w:pPr>
        <w:keepNext/>
        <w:numPr>
          <w:ilvl w:val="0"/>
          <w:numId w:val="46"/>
        </w:numPr>
        <w:ind w:left="0" w:firstLine="709"/>
        <w:contextualSpacing/>
        <w:jc w:val="both"/>
        <w:rPr>
          <w:color w:val="auto"/>
          <w:spacing w:val="2"/>
        </w:rPr>
      </w:pPr>
      <w:r w:rsidRPr="00C0519C">
        <w:rPr>
          <w:color w:val="auto"/>
          <w:spacing w:val="2"/>
        </w:rPr>
        <w:t>О праве заявителя на досудебное (внесудебное) обжалование решений и/или действий (бездействия), принятых (осуществляемых) в ходе предоставления муниципальной услуги;</w:t>
      </w:r>
    </w:p>
    <w:p w:rsidR="00C0519C" w:rsidRPr="00C0519C" w:rsidRDefault="00C0519C" w:rsidP="00C0519C">
      <w:pPr>
        <w:keepNext/>
        <w:numPr>
          <w:ilvl w:val="0"/>
          <w:numId w:val="46"/>
        </w:numPr>
        <w:ind w:left="0" w:firstLine="709"/>
        <w:contextualSpacing/>
        <w:jc w:val="both"/>
        <w:rPr>
          <w:color w:val="auto"/>
          <w:spacing w:val="2"/>
        </w:rPr>
      </w:pPr>
      <w:r w:rsidRPr="00C0519C">
        <w:rPr>
          <w:color w:val="auto"/>
          <w:spacing w:val="2"/>
        </w:rPr>
        <w:t xml:space="preserve">Формы заявлений (уведомлений, сообщений) используемых </w:t>
      </w:r>
      <w:proofErr w:type="gramStart"/>
      <w:r w:rsidRPr="00C0519C">
        <w:rPr>
          <w:color w:val="auto"/>
          <w:spacing w:val="2"/>
        </w:rPr>
        <w:t>при</w:t>
      </w:r>
      <w:proofErr w:type="gramEnd"/>
      <w:r w:rsidRPr="00C0519C">
        <w:rPr>
          <w:color w:val="auto"/>
          <w:spacing w:val="2"/>
        </w:rPr>
        <w:t xml:space="preserve"> предоставления муниципальной услуги.</w:t>
      </w:r>
    </w:p>
    <w:p w:rsidR="00C0519C" w:rsidRPr="00C0519C" w:rsidRDefault="00C0519C" w:rsidP="00C0519C">
      <w:pPr>
        <w:keepNext/>
        <w:ind w:firstLine="709"/>
        <w:contextualSpacing/>
        <w:jc w:val="both"/>
        <w:rPr>
          <w:color w:val="auto"/>
        </w:rPr>
      </w:pPr>
      <w:r w:rsidRPr="00C0519C">
        <w:rPr>
          <w:color w:val="auto"/>
        </w:rPr>
        <w:t xml:space="preserve">соответствовать комфортным условиям для заявителей, в том числе являющихся инвалидами, и оптимальным условиям работы должностных лиц Администрации с заявителями, являющихся инвалидами, по оказанию помощи в преодолении барьеров, мешающих получению ими услуг наравне </w:t>
      </w:r>
      <w:proofErr w:type="gramStart"/>
      <w:r w:rsidRPr="00C0519C">
        <w:rPr>
          <w:color w:val="auto"/>
        </w:rPr>
        <w:t>в</w:t>
      </w:r>
      <w:proofErr w:type="gramEnd"/>
      <w:r w:rsidRPr="00C0519C">
        <w:rPr>
          <w:color w:val="auto"/>
        </w:rPr>
        <w:t xml:space="preserve"> другими лицами;</w:t>
      </w:r>
    </w:p>
    <w:p w:rsidR="00C0519C" w:rsidRPr="00C0519C" w:rsidRDefault="00C0519C" w:rsidP="00C0519C">
      <w:pPr>
        <w:keepNext/>
        <w:ind w:firstLine="709"/>
        <w:contextualSpacing/>
        <w:jc w:val="both"/>
        <w:rPr>
          <w:color w:val="auto"/>
        </w:rPr>
      </w:pPr>
      <w:r w:rsidRPr="00C0519C">
        <w:rPr>
          <w:color w:val="auto"/>
        </w:rPr>
        <w:t>удовлетворять санитарным правилам, а также обеспечивать возможность предоставления муниципальной услуги инвалидам.</w:t>
      </w:r>
    </w:p>
    <w:p w:rsidR="00C0519C" w:rsidRPr="00C0519C" w:rsidRDefault="00C0519C" w:rsidP="00C0519C">
      <w:pPr>
        <w:keepNext/>
        <w:ind w:firstLine="709"/>
        <w:contextualSpacing/>
        <w:jc w:val="both"/>
        <w:rPr>
          <w:color w:val="auto"/>
        </w:rPr>
      </w:pPr>
      <w:r w:rsidRPr="00C0519C">
        <w:rPr>
          <w:color w:val="auto"/>
        </w:rPr>
        <w:t>территория, на которой расположены объекты (здания, помещения), в которых предоставляется муниципальная услуга, должна обеспечивать для инвалидов возможность самостоятельного передвижения, входа в такие объекты и выхода из них, посадки в транспортное средство и высадки из него, в том числе с использованием кресла-коляски.</w:t>
      </w:r>
    </w:p>
    <w:p w:rsidR="00C0519C" w:rsidRPr="00C0519C" w:rsidRDefault="00C0519C" w:rsidP="00C0519C">
      <w:pPr>
        <w:keepNext/>
        <w:numPr>
          <w:ilvl w:val="1"/>
          <w:numId w:val="0"/>
        </w:numPr>
        <w:ind w:firstLine="709"/>
        <w:jc w:val="center"/>
        <w:outlineLvl w:val="3"/>
        <w:rPr>
          <w:b/>
          <w:color w:val="auto"/>
        </w:rPr>
      </w:pPr>
      <w:proofErr w:type="gramStart"/>
      <w:r w:rsidRPr="00C0519C">
        <w:rPr>
          <w:b/>
          <w:color w:val="auto"/>
        </w:rPr>
        <w:t>Показатели доступности и качества муниципальной услуги, в том числе количество взаимодействий заявителя с должностными лицами при предоставлении услуги и их продолжительность, возможность получения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исполнительного органа, по выбору заявителя (экстерриториальный принцип), возможность получения информации о ходе предоставления муниципальной услуги</w:t>
      </w:r>
      <w:proofErr w:type="gramEnd"/>
    </w:p>
    <w:p w:rsidR="00C0519C" w:rsidRPr="00C0519C" w:rsidRDefault="00C0519C" w:rsidP="00C0519C">
      <w:pPr>
        <w:keepNext/>
        <w:numPr>
          <w:ilvl w:val="2"/>
          <w:numId w:val="0"/>
        </w:numPr>
        <w:ind w:firstLine="709"/>
        <w:jc w:val="both"/>
        <w:outlineLvl w:val="3"/>
        <w:rPr>
          <w:color w:val="auto"/>
        </w:rPr>
      </w:pPr>
      <w:r w:rsidRPr="00C0519C">
        <w:rPr>
          <w:color w:val="auto"/>
        </w:rPr>
        <w:t>Показателями доступности предоставления муниципальной услуги являются:</w:t>
      </w:r>
    </w:p>
    <w:p w:rsidR="00C0519C" w:rsidRPr="00C0519C" w:rsidRDefault="00C0519C" w:rsidP="00C0519C">
      <w:pPr>
        <w:keepNext/>
        <w:numPr>
          <w:ilvl w:val="1"/>
          <w:numId w:val="0"/>
        </w:numPr>
        <w:ind w:firstLine="709"/>
        <w:contextualSpacing/>
        <w:jc w:val="both"/>
        <w:rPr>
          <w:color w:val="auto"/>
          <w:spacing w:val="2"/>
        </w:rPr>
      </w:pPr>
      <w:r w:rsidRPr="00C0519C">
        <w:rPr>
          <w:color w:val="auto"/>
          <w:spacing w:val="2"/>
        </w:rPr>
        <w:t>возможность получения муниципальной услуги своевременно и в соответствии с настоящим Административным регламентом;</w:t>
      </w:r>
    </w:p>
    <w:p w:rsidR="00C0519C" w:rsidRPr="00C0519C" w:rsidRDefault="00C0519C" w:rsidP="00C0519C">
      <w:pPr>
        <w:keepNext/>
        <w:numPr>
          <w:ilvl w:val="1"/>
          <w:numId w:val="0"/>
        </w:numPr>
        <w:ind w:firstLine="709"/>
        <w:contextualSpacing/>
        <w:jc w:val="both"/>
        <w:rPr>
          <w:color w:val="auto"/>
          <w:spacing w:val="2"/>
        </w:rPr>
      </w:pPr>
      <w:r w:rsidRPr="00C0519C">
        <w:rPr>
          <w:color w:val="auto"/>
          <w:spacing w:val="2"/>
        </w:rPr>
        <w:t>доступность обращения за предоставлением муниципальной услуги, в том числе лицами с ограниченными физическими возможностями;</w:t>
      </w:r>
    </w:p>
    <w:p w:rsidR="00C0519C" w:rsidRPr="00C0519C" w:rsidRDefault="00C0519C" w:rsidP="00C0519C">
      <w:pPr>
        <w:keepNext/>
        <w:numPr>
          <w:ilvl w:val="1"/>
          <w:numId w:val="0"/>
        </w:numPr>
        <w:ind w:firstLine="709"/>
        <w:contextualSpacing/>
        <w:jc w:val="both"/>
        <w:rPr>
          <w:color w:val="auto"/>
          <w:spacing w:val="2"/>
        </w:rPr>
      </w:pPr>
      <w:r w:rsidRPr="00C0519C">
        <w:rPr>
          <w:color w:val="auto"/>
          <w:spacing w:val="2"/>
        </w:rPr>
        <w:t>возможность получения полной, актуальной и достоверной информации о порядке предоставления муниципальной услуги, в том числе с использованием информационно-коммуникационных технологий;</w:t>
      </w:r>
    </w:p>
    <w:p w:rsidR="00C0519C" w:rsidRPr="00C0519C" w:rsidRDefault="00C0519C" w:rsidP="00C0519C">
      <w:pPr>
        <w:keepNext/>
        <w:numPr>
          <w:ilvl w:val="1"/>
          <w:numId w:val="0"/>
        </w:numPr>
        <w:ind w:firstLine="709"/>
        <w:contextualSpacing/>
        <w:jc w:val="both"/>
        <w:rPr>
          <w:color w:val="auto"/>
          <w:spacing w:val="2"/>
        </w:rPr>
      </w:pPr>
      <w:r w:rsidRPr="00C0519C">
        <w:rPr>
          <w:color w:val="auto"/>
          <w:spacing w:val="2"/>
        </w:rPr>
        <w:t>возможность обращения за муниципальной услугой различными способами (личное обращение в уполномоченный орган, посредством ЕПГУ и/или РПГУ или через многофункциональный центр);</w:t>
      </w:r>
    </w:p>
    <w:p w:rsidR="00C0519C" w:rsidRPr="00C0519C" w:rsidRDefault="00C0519C" w:rsidP="00C0519C">
      <w:pPr>
        <w:keepNext/>
        <w:numPr>
          <w:ilvl w:val="1"/>
          <w:numId w:val="0"/>
        </w:numPr>
        <w:ind w:firstLine="709"/>
        <w:contextualSpacing/>
        <w:jc w:val="both"/>
        <w:rPr>
          <w:color w:val="auto"/>
          <w:spacing w:val="2"/>
        </w:rPr>
      </w:pPr>
      <w:r w:rsidRPr="00C0519C">
        <w:rPr>
          <w:color w:val="auto"/>
          <w:spacing w:val="2"/>
        </w:rPr>
        <w:t>возможность обращения за муниципальной услугой по месту жительства или месту фактического проживания (пребывания) заявителей;</w:t>
      </w:r>
    </w:p>
    <w:p w:rsidR="00C0519C" w:rsidRPr="00C0519C" w:rsidRDefault="00C0519C" w:rsidP="00C0519C">
      <w:pPr>
        <w:keepNext/>
        <w:numPr>
          <w:ilvl w:val="1"/>
          <w:numId w:val="0"/>
        </w:numPr>
        <w:ind w:firstLine="709"/>
        <w:contextualSpacing/>
        <w:jc w:val="both"/>
        <w:rPr>
          <w:color w:val="auto"/>
          <w:spacing w:val="2"/>
        </w:rPr>
      </w:pPr>
      <w:r w:rsidRPr="00C0519C">
        <w:rPr>
          <w:color w:val="auto"/>
          <w:spacing w:val="2"/>
        </w:rPr>
        <w:t>возможность обращения за муниципальной услугой посредством комплексного запроса о предоставлении нескольких муниципальной  услуг в многофункциональных центрах, предусмотренного статьей 15.1 Федерального закона от 27 июля 2010 № 210-ФЗ «Об организации предоставления государственных и муниципальных услуг»;</w:t>
      </w:r>
    </w:p>
    <w:p w:rsidR="00C0519C" w:rsidRPr="00C0519C" w:rsidRDefault="00C0519C" w:rsidP="00C0519C">
      <w:pPr>
        <w:keepNext/>
        <w:numPr>
          <w:ilvl w:val="1"/>
          <w:numId w:val="0"/>
        </w:numPr>
        <w:ind w:firstLine="709"/>
        <w:contextualSpacing/>
        <w:jc w:val="both"/>
        <w:rPr>
          <w:color w:val="auto"/>
          <w:spacing w:val="2"/>
        </w:rPr>
      </w:pPr>
      <w:r w:rsidRPr="00C0519C">
        <w:rPr>
          <w:color w:val="auto"/>
          <w:spacing w:val="2"/>
        </w:rPr>
        <w:lastRenderedPageBreak/>
        <w:t>количество взаимодействий заявителя с должностными лицами уполномоченного органа при предоставлении муниципальной услуги и их продолжительность;</w:t>
      </w:r>
    </w:p>
    <w:p w:rsidR="00C0519C" w:rsidRPr="00C0519C" w:rsidRDefault="00C0519C" w:rsidP="00C0519C">
      <w:pPr>
        <w:keepNext/>
        <w:numPr>
          <w:ilvl w:val="1"/>
          <w:numId w:val="0"/>
        </w:numPr>
        <w:ind w:firstLine="709"/>
        <w:contextualSpacing/>
        <w:jc w:val="both"/>
        <w:rPr>
          <w:color w:val="auto"/>
          <w:spacing w:val="2"/>
        </w:rPr>
      </w:pPr>
      <w:r w:rsidRPr="00C0519C">
        <w:rPr>
          <w:color w:val="auto"/>
          <w:spacing w:val="2"/>
        </w:rPr>
        <w:t>возможность досудебного рассмотрения жалоб заявителей на решения, действия (бездействие) должностных лиц уполномоченного органа, ответственных за предоставление муниципальной услуги.</w:t>
      </w:r>
    </w:p>
    <w:p w:rsidR="00C0519C" w:rsidRPr="00C0519C" w:rsidRDefault="00C0519C" w:rsidP="00C0519C">
      <w:pPr>
        <w:keepNext/>
        <w:numPr>
          <w:ilvl w:val="2"/>
          <w:numId w:val="0"/>
        </w:numPr>
        <w:ind w:firstLine="709"/>
        <w:jc w:val="both"/>
        <w:outlineLvl w:val="3"/>
        <w:rPr>
          <w:color w:val="auto"/>
        </w:rPr>
      </w:pPr>
      <w:r w:rsidRPr="00C0519C">
        <w:rPr>
          <w:color w:val="auto"/>
        </w:rPr>
        <w:t>Качество предоставления муниципальной услуги характеризуется:</w:t>
      </w:r>
    </w:p>
    <w:p w:rsidR="00C0519C" w:rsidRPr="00C0519C" w:rsidRDefault="00C0519C" w:rsidP="00C0519C">
      <w:pPr>
        <w:keepNext/>
        <w:ind w:firstLine="709"/>
        <w:contextualSpacing/>
        <w:jc w:val="both"/>
        <w:rPr>
          <w:color w:val="auto"/>
        </w:rPr>
      </w:pPr>
      <w:r w:rsidRPr="00C0519C">
        <w:rPr>
          <w:color w:val="auto"/>
        </w:rPr>
        <w:t>удовлетворенностью заявителей качеством и доступностью муниципальной услуги;</w:t>
      </w:r>
    </w:p>
    <w:p w:rsidR="00C0519C" w:rsidRPr="00C0519C" w:rsidRDefault="00C0519C" w:rsidP="00C0519C">
      <w:pPr>
        <w:keepNext/>
        <w:ind w:firstLine="709"/>
        <w:contextualSpacing/>
        <w:jc w:val="both"/>
        <w:rPr>
          <w:color w:val="auto"/>
        </w:rPr>
      </w:pPr>
      <w:r w:rsidRPr="00C0519C">
        <w:rPr>
          <w:color w:val="auto"/>
        </w:rPr>
        <w:t>отсутствием очередей при приеме и выдаче документов заявителям;</w:t>
      </w:r>
    </w:p>
    <w:p w:rsidR="00C0519C" w:rsidRPr="00C0519C" w:rsidRDefault="00C0519C" w:rsidP="00C0519C">
      <w:pPr>
        <w:keepNext/>
        <w:ind w:firstLine="709"/>
        <w:contextualSpacing/>
        <w:jc w:val="both"/>
        <w:rPr>
          <w:color w:val="auto"/>
        </w:rPr>
      </w:pPr>
      <w:r w:rsidRPr="00C0519C">
        <w:rPr>
          <w:color w:val="auto"/>
        </w:rPr>
        <w:t>отсутствием нарушений сроков предоставления муниципальной услуги;</w:t>
      </w:r>
    </w:p>
    <w:p w:rsidR="00C0519C" w:rsidRPr="00C0519C" w:rsidRDefault="00C0519C" w:rsidP="00C0519C">
      <w:pPr>
        <w:keepNext/>
        <w:ind w:firstLine="709"/>
        <w:contextualSpacing/>
        <w:jc w:val="both"/>
        <w:rPr>
          <w:color w:val="auto"/>
        </w:rPr>
      </w:pPr>
      <w:r w:rsidRPr="00C0519C">
        <w:rPr>
          <w:color w:val="auto"/>
        </w:rPr>
        <w:t>отсутствием жалоб на некорректное, невнимательное отношение специалистов к заявителям (их представителям).</w:t>
      </w:r>
    </w:p>
    <w:p w:rsidR="00C0519C" w:rsidRPr="00C0519C" w:rsidRDefault="00C0519C" w:rsidP="00C0519C">
      <w:pPr>
        <w:keepNext/>
        <w:numPr>
          <w:ilvl w:val="2"/>
          <w:numId w:val="0"/>
        </w:numPr>
        <w:ind w:firstLine="709"/>
        <w:jc w:val="both"/>
        <w:outlineLvl w:val="3"/>
        <w:rPr>
          <w:color w:val="auto"/>
        </w:rPr>
      </w:pPr>
      <w:r w:rsidRPr="00C0519C">
        <w:rPr>
          <w:color w:val="auto"/>
        </w:rPr>
        <w:t>Продолжительность одного взаимодействия заявителя с должностным лицом уполномоченного органа при предоставлении муниципальной услуги не превышает 15 минут.</w:t>
      </w:r>
    </w:p>
    <w:p w:rsidR="00C0519C" w:rsidRPr="00C0519C" w:rsidRDefault="00C0519C" w:rsidP="00C0519C">
      <w:pPr>
        <w:keepNext/>
        <w:numPr>
          <w:ilvl w:val="2"/>
          <w:numId w:val="0"/>
        </w:numPr>
        <w:ind w:firstLine="709"/>
        <w:jc w:val="both"/>
        <w:outlineLvl w:val="3"/>
        <w:rPr>
          <w:color w:val="auto"/>
        </w:rPr>
      </w:pPr>
      <w:r w:rsidRPr="00C0519C">
        <w:rPr>
          <w:color w:val="auto"/>
        </w:rPr>
        <w:t>Взаимодействие заявителя с должностными лицами при предоставлении муниципальной услуги осуществляется два раза - при представлении Заявления, полного пакета документов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при предоставлении муниципальной услуги не превышает 15 минут.</w:t>
      </w:r>
    </w:p>
    <w:p w:rsidR="00C0519C" w:rsidRPr="00C0519C" w:rsidRDefault="00C0519C" w:rsidP="00C0519C">
      <w:pPr>
        <w:keepNext/>
        <w:ind w:firstLine="709"/>
        <w:contextualSpacing/>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Иные требования, в том числе учитывающие особенности предоставления услуги в многофункциональных центрах предоставления государственных и муниципальных услуг</w:t>
      </w:r>
    </w:p>
    <w:p w:rsidR="00C0519C" w:rsidRPr="00C0519C" w:rsidRDefault="00C0519C" w:rsidP="00C0519C">
      <w:pPr>
        <w:keepNext/>
        <w:numPr>
          <w:ilvl w:val="2"/>
          <w:numId w:val="0"/>
        </w:numPr>
        <w:ind w:firstLine="709"/>
        <w:jc w:val="both"/>
        <w:outlineLvl w:val="3"/>
        <w:rPr>
          <w:color w:val="auto"/>
        </w:rPr>
      </w:pPr>
      <w:r w:rsidRPr="00C0519C">
        <w:rPr>
          <w:color w:val="auto"/>
        </w:rPr>
        <w:t>Предоставление муниципальной услуги предусмотрено на базе ГАУ «МФЦ Р</w:t>
      </w:r>
      <w:proofErr w:type="gramStart"/>
      <w:r w:rsidRPr="00C0519C">
        <w:rPr>
          <w:color w:val="auto"/>
        </w:rPr>
        <w:t>С(</w:t>
      </w:r>
      <w:proofErr w:type="gramEnd"/>
      <w:r w:rsidRPr="00C0519C">
        <w:rPr>
          <w:color w:val="auto"/>
        </w:rPr>
        <w:t>Я)» при наличии заключенного соглашения о взаимодействии между ГАУ «МФЦ РС(Я)» и Администрацией.</w:t>
      </w:r>
    </w:p>
    <w:p w:rsidR="00C0519C" w:rsidRPr="00C0519C" w:rsidRDefault="00C0519C" w:rsidP="00C0519C">
      <w:pPr>
        <w:keepNext/>
        <w:numPr>
          <w:ilvl w:val="2"/>
          <w:numId w:val="0"/>
        </w:numPr>
        <w:ind w:firstLine="709"/>
        <w:jc w:val="both"/>
        <w:outlineLvl w:val="3"/>
        <w:rPr>
          <w:color w:val="auto"/>
        </w:rPr>
      </w:pPr>
      <w:proofErr w:type="gramStart"/>
      <w:r w:rsidRPr="00C0519C">
        <w:rPr>
          <w:color w:val="auto"/>
        </w:rPr>
        <w:t>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а взаимодействие с органом, предоставляющим муниципальную (государственную)  услугу, осуществляется многофункциональным центром без участия заявителя в соответствии с требованиями законов и иных нормативных правовых актов, муниципальных правовых актов и условиями заключенного между многофункциональным центром и</w:t>
      </w:r>
      <w:proofErr w:type="gramEnd"/>
      <w:r w:rsidRPr="00C0519C">
        <w:rPr>
          <w:color w:val="auto"/>
        </w:rPr>
        <w:t xml:space="preserve"> Администрацией соглашения о взаимодействии.</w:t>
      </w:r>
    </w:p>
    <w:p w:rsidR="00C0519C" w:rsidRPr="00C0519C" w:rsidRDefault="00C0519C" w:rsidP="00C0519C">
      <w:pPr>
        <w:keepNext/>
        <w:numPr>
          <w:ilvl w:val="2"/>
          <w:numId w:val="0"/>
        </w:numPr>
        <w:ind w:firstLine="709"/>
        <w:jc w:val="both"/>
        <w:outlineLvl w:val="3"/>
        <w:rPr>
          <w:color w:val="auto"/>
        </w:rPr>
      </w:pPr>
      <w:r w:rsidRPr="00C0519C">
        <w:rPr>
          <w:color w:val="auto"/>
        </w:rPr>
        <w:t>Документы, необходимые для получения муниципальной услуги, предусмотренной настоящим Административным регламентом, представляются заявителем в многофункциональный центр (территориально обособленное структурное подразделение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C0519C" w:rsidRPr="00C0519C" w:rsidRDefault="00C0519C" w:rsidP="00C0519C">
      <w:pPr>
        <w:keepNext/>
        <w:numPr>
          <w:ilvl w:val="2"/>
          <w:numId w:val="0"/>
        </w:numPr>
        <w:ind w:firstLine="709"/>
        <w:jc w:val="both"/>
        <w:outlineLvl w:val="3"/>
        <w:rPr>
          <w:color w:val="auto"/>
        </w:rPr>
      </w:pPr>
      <w:r w:rsidRPr="00C0519C">
        <w:rPr>
          <w:color w:val="auto"/>
        </w:rPr>
        <w:t>Получение результата муниципальной услуги осуществляется заявителем в многофункциональном центре (территориально обособленном структурном подразделении многофункционального центра) по месту его нахождения в соответствии с условиями заключенного между многофункциональным центром и Администрацией соглашения о взаимодействии.</w:t>
      </w:r>
    </w:p>
    <w:p w:rsidR="00C0519C" w:rsidRPr="00C0519C" w:rsidRDefault="00C0519C" w:rsidP="00C0519C">
      <w:pPr>
        <w:keepNext/>
        <w:numPr>
          <w:ilvl w:val="2"/>
          <w:numId w:val="0"/>
        </w:numPr>
        <w:ind w:firstLine="709"/>
        <w:jc w:val="both"/>
        <w:outlineLvl w:val="3"/>
        <w:rPr>
          <w:color w:val="auto"/>
        </w:rPr>
      </w:pPr>
      <w:r w:rsidRPr="00C0519C">
        <w:rPr>
          <w:color w:val="auto"/>
        </w:rPr>
        <w:t>В случае обращения заявителя за получением муниципальной услуги в ГАУ «МФЦ Р</w:t>
      </w:r>
      <w:proofErr w:type="gramStart"/>
      <w:r w:rsidRPr="00C0519C">
        <w:rPr>
          <w:color w:val="auto"/>
        </w:rPr>
        <w:t>С(</w:t>
      </w:r>
      <w:proofErr w:type="gramEnd"/>
      <w:r w:rsidRPr="00C0519C">
        <w:rPr>
          <w:color w:val="auto"/>
        </w:rPr>
        <w:t>Я)» срок ее предоставления увеличивается на 3 (три) рабочих дня.</w:t>
      </w:r>
    </w:p>
    <w:p w:rsidR="00C0519C" w:rsidRPr="00C0519C" w:rsidRDefault="00C0519C" w:rsidP="00C0519C">
      <w:pPr>
        <w:keepNext/>
        <w:ind w:firstLine="709"/>
        <w:contextualSpacing/>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Иные требования, в том числе учитывающие особенности предоставления услуги в электронной форме</w:t>
      </w:r>
    </w:p>
    <w:p w:rsidR="00C0519C" w:rsidRPr="00C0519C" w:rsidRDefault="00C0519C" w:rsidP="00C0519C">
      <w:pPr>
        <w:keepNext/>
        <w:numPr>
          <w:ilvl w:val="2"/>
          <w:numId w:val="0"/>
        </w:numPr>
        <w:ind w:firstLine="709"/>
        <w:jc w:val="both"/>
        <w:outlineLvl w:val="3"/>
        <w:rPr>
          <w:color w:val="auto"/>
        </w:rPr>
      </w:pPr>
      <w:r w:rsidRPr="00C0519C">
        <w:rPr>
          <w:color w:val="auto"/>
        </w:rPr>
        <w:t>При предоставлении муниципальной услуги в электронной форме осуществляются:</w:t>
      </w:r>
    </w:p>
    <w:p w:rsidR="00C0519C" w:rsidRPr="00C0519C" w:rsidRDefault="00C0519C" w:rsidP="00C0519C">
      <w:pPr>
        <w:keepNext/>
        <w:numPr>
          <w:ilvl w:val="3"/>
          <w:numId w:val="0"/>
        </w:numPr>
        <w:ind w:firstLine="709"/>
        <w:jc w:val="both"/>
        <w:outlineLvl w:val="3"/>
        <w:rPr>
          <w:color w:val="auto"/>
        </w:rPr>
      </w:pPr>
      <w:r w:rsidRPr="00C0519C">
        <w:rPr>
          <w:color w:val="auto"/>
        </w:rPr>
        <w:lastRenderedPageBreak/>
        <w:t xml:space="preserve">регистрация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w:t>
      </w:r>
      <w:proofErr w:type="gramStart"/>
      <w:r w:rsidRPr="00C0519C">
        <w:rPr>
          <w:color w:val="auto"/>
        </w:rPr>
        <w:t>порядке</w:t>
      </w:r>
      <w:proofErr w:type="gramEnd"/>
      <w:r w:rsidRPr="00C0519C">
        <w:rPr>
          <w:color w:val="auto"/>
        </w:rPr>
        <w:t xml:space="preserve"> установленном приказом от 13.04.2012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 подтвержденной учетной записи на ЕСИА);</w:t>
      </w:r>
    </w:p>
    <w:p w:rsidR="00C0519C" w:rsidRPr="00C0519C" w:rsidRDefault="00C0519C" w:rsidP="00C0519C">
      <w:pPr>
        <w:keepNext/>
        <w:numPr>
          <w:ilvl w:val="3"/>
          <w:numId w:val="0"/>
        </w:numPr>
        <w:ind w:firstLine="709"/>
        <w:jc w:val="both"/>
        <w:outlineLvl w:val="3"/>
        <w:rPr>
          <w:color w:val="auto"/>
        </w:rPr>
      </w:pPr>
      <w:r w:rsidRPr="00C0519C">
        <w:rPr>
          <w:color w:val="auto"/>
        </w:rPr>
        <w:t>подача заявления и прилагаемые к нему документы в форме электронного документа с использованием ЕПГУ и/или РПГУ. Формирование заявления заявителем осуществляется посредством заполнения электронной формы запроса на ЕПГУ и/или РПГУ.</w:t>
      </w:r>
    </w:p>
    <w:p w:rsidR="00C0519C" w:rsidRPr="00C0519C" w:rsidRDefault="00C0519C" w:rsidP="00C0519C">
      <w:pPr>
        <w:keepNext/>
        <w:numPr>
          <w:ilvl w:val="2"/>
          <w:numId w:val="0"/>
        </w:numPr>
        <w:ind w:firstLine="709"/>
        <w:jc w:val="both"/>
        <w:outlineLvl w:val="3"/>
        <w:rPr>
          <w:color w:val="auto"/>
        </w:rPr>
      </w:pPr>
      <w:r w:rsidRPr="00C0519C">
        <w:rPr>
          <w:color w:val="auto"/>
        </w:rPr>
        <w:t>Подача заявления в электронной форме через ЕПГУ и/или 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Муниципальная услуга предоставляется через ЕПГУ и/или РПГУ и </w:t>
      </w:r>
      <w:proofErr w:type="spellStart"/>
      <w:r w:rsidRPr="00C0519C">
        <w:rPr>
          <w:color w:val="auto"/>
        </w:rPr>
        <w:t>предусматриает</w:t>
      </w:r>
      <w:proofErr w:type="spellEnd"/>
      <w:r w:rsidRPr="00C0519C">
        <w:rPr>
          <w:color w:val="auto"/>
        </w:rPr>
        <w:t xml:space="preserve"> возможность совершения заявителем следующих действий:</w:t>
      </w:r>
    </w:p>
    <w:p w:rsidR="00C0519C" w:rsidRPr="00C0519C" w:rsidRDefault="00C0519C" w:rsidP="00C0519C">
      <w:pPr>
        <w:keepNext/>
        <w:ind w:firstLine="709"/>
        <w:contextualSpacing/>
        <w:jc w:val="both"/>
        <w:rPr>
          <w:color w:val="auto"/>
        </w:rPr>
      </w:pPr>
      <w:r w:rsidRPr="00C0519C">
        <w:rPr>
          <w:color w:val="auto"/>
        </w:rPr>
        <w:t>получение информации о порядке и сроках предоставления муниципальной услуги;</w:t>
      </w:r>
    </w:p>
    <w:p w:rsidR="00C0519C" w:rsidRPr="00C0519C" w:rsidRDefault="00C0519C" w:rsidP="00C0519C">
      <w:pPr>
        <w:keepNext/>
        <w:ind w:firstLine="709"/>
        <w:contextualSpacing/>
        <w:jc w:val="both"/>
        <w:rPr>
          <w:color w:val="auto"/>
        </w:rPr>
      </w:pPr>
      <w:r w:rsidRPr="00C0519C">
        <w:rPr>
          <w:color w:val="auto"/>
        </w:rPr>
        <w:t>запись на прием в орган, предоставляющий услугу и другие организации, участвующие в предоставлении муниципальной услуги, многофункциональный центр предоставления государственных и муниципальных услуг для подачи заявления о предоставлении услуги;</w:t>
      </w:r>
    </w:p>
    <w:p w:rsidR="00C0519C" w:rsidRPr="00C0519C" w:rsidRDefault="00C0519C" w:rsidP="00C0519C">
      <w:pPr>
        <w:keepNext/>
        <w:ind w:firstLine="709"/>
        <w:contextualSpacing/>
        <w:jc w:val="both"/>
        <w:rPr>
          <w:color w:val="auto"/>
        </w:rPr>
      </w:pPr>
      <w:r w:rsidRPr="00C0519C">
        <w:rPr>
          <w:color w:val="auto"/>
        </w:rPr>
        <w:t>подача заявления с приложением документов в электронной форме посредством заполнения электронной формы заявления;</w:t>
      </w:r>
    </w:p>
    <w:p w:rsidR="00C0519C" w:rsidRPr="00C0519C" w:rsidRDefault="00C0519C" w:rsidP="00C0519C">
      <w:pPr>
        <w:keepNext/>
        <w:ind w:firstLine="709"/>
        <w:contextualSpacing/>
        <w:jc w:val="both"/>
        <w:rPr>
          <w:color w:val="auto"/>
        </w:rPr>
      </w:pPr>
      <w:r w:rsidRPr="00C0519C">
        <w:rPr>
          <w:color w:val="auto"/>
        </w:rPr>
        <w:t>оплаты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C0519C" w:rsidRPr="00C0519C" w:rsidRDefault="00C0519C" w:rsidP="00C0519C">
      <w:pPr>
        <w:keepNext/>
        <w:ind w:firstLine="709"/>
        <w:contextualSpacing/>
        <w:jc w:val="both"/>
        <w:rPr>
          <w:color w:val="auto"/>
        </w:rPr>
      </w:pPr>
      <w:r w:rsidRPr="00C0519C">
        <w:rPr>
          <w:color w:val="auto"/>
        </w:rPr>
        <w:t>получения сведений о ходе выполнения заявления о предоставлении муниципальной услуги;</w:t>
      </w:r>
    </w:p>
    <w:p w:rsidR="00C0519C" w:rsidRPr="00C0519C" w:rsidRDefault="00C0519C" w:rsidP="00C0519C">
      <w:pPr>
        <w:keepNext/>
        <w:ind w:firstLine="709"/>
        <w:contextualSpacing/>
        <w:jc w:val="both"/>
        <w:rPr>
          <w:color w:val="auto"/>
        </w:rPr>
      </w:pPr>
      <w:r w:rsidRPr="00C0519C">
        <w:rPr>
          <w:color w:val="auto"/>
        </w:rPr>
        <w:t>получения результата предоставления муниципальной услуги;</w:t>
      </w:r>
    </w:p>
    <w:p w:rsidR="00C0519C" w:rsidRPr="00C0519C" w:rsidRDefault="00C0519C" w:rsidP="00C0519C">
      <w:pPr>
        <w:keepNext/>
        <w:ind w:firstLine="709"/>
        <w:contextualSpacing/>
        <w:jc w:val="both"/>
        <w:rPr>
          <w:color w:val="auto"/>
        </w:rPr>
      </w:pPr>
      <w:r w:rsidRPr="00C0519C">
        <w:rPr>
          <w:color w:val="auto"/>
        </w:rPr>
        <w:t>осуществления оценки качества предоставления услуги;</w:t>
      </w:r>
    </w:p>
    <w:p w:rsidR="00C0519C" w:rsidRPr="00C0519C" w:rsidRDefault="00C0519C" w:rsidP="00C0519C">
      <w:pPr>
        <w:keepNext/>
        <w:ind w:firstLine="709"/>
        <w:contextualSpacing/>
        <w:jc w:val="both"/>
        <w:rPr>
          <w:color w:val="auto"/>
        </w:rPr>
      </w:pPr>
      <w:r w:rsidRPr="00C0519C">
        <w:rPr>
          <w:color w:val="auto"/>
        </w:rPr>
        <w:t>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C0519C" w:rsidRPr="00C0519C" w:rsidRDefault="00C0519C" w:rsidP="00C0519C">
      <w:pPr>
        <w:keepNext/>
        <w:numPr>
          <w:ilvl w:val="2"/>
          <w:numId w:val="0"/>
        </w:numPr>
        <w:ind w:firstLine="709"/>
        <w:jc w:val="both"/>
        <w:outlineLvl w:val="3"/>
        <w:rPr>
          <w:color w:val="auto"/>
        </w:rPr>
      </w:pPr>
      <w:r w:rsidRPr="00C0519C">
        <w:rPr>
          <w:color w:val="auto"/>
        </w:rPr>
        <w:t>Возможность личного получения результата предоставления услуги в форме бумажного документа через ГАУ «МФЦ Р</w:t>
      </w:r>
      <w:proofErr w:type="gramStart"/>
      <w:r w:rsidRPr="00C0519C">
        <w:rPr>
          <w:color w:val="auto"/>
        </w:rPr>
        <w:t>С(</w:t>
      </w:r>
      <w:proofErr w:type="gramEnd"/>
      <w:r w:rsidRPr="00C0519C">
        <w:rPr>
          <w:color w:val="auto"/>
        </w:rPr>
        <w:t>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3 (три) рабочих дня.</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При направлении запроса о предоставлении муниципальной услуги в электронной форме с использованием ЕПГУ и/или РПГУ представителем заявителя, действующим на основании доверенности, доверенность должна быть составлена в соответствии с действующим законодательством и представлена в форме электронного документа, подписанного электронной подписью уполномоченного лица, выдавшего (подписавшего) доверенность. </w:t>
      </w:r>
    </w:p>
    <w:p w:rsidR="00C0519C" w:rsidRPr="00C0519C" w:rsidRDefault="00C0519C" w:rsidP="00C0519C">
      <w:pPr>
        <w:keepNext/>
        <w:ind w:firstLine="709"/>
        <w:contextualSpacing/>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i/>
          <w:color w:val="2E74B5"/>
        </w:rPr>
        <w:t>Отказ заявителя от предоставления услуги</w:t>
      </w:r>
    </w:p>
    <w:p w:rsidR="00C0519C" w:rsidRPr="00C0519C" w:rsidRDefault="00C0519C" w:rsidP="00C0519C">
      <w:pPr>
        <w:keepNext/>
        <w:ind w:firstLine="709"/>
        <w:contextualSpacing/>
        <w:jc w:val="both"/>
        <w:rPr>
          <w:color w:val="auto"/>
        </w:rPr>
      </w:pPr>
      <w:r w:rsidRPr="00C0519C">
        <w:rPr>
          <w:color w:val="auto"/>
        </w:rPr>
        <w:lastRenderedPageBreak/>
        <w:t>Заявитель имеет право отказаться от предоставления муниципальной услуги до принятия решения о предоставлении либо отказе в предоставлении муниципальной услуги.</w:t>
      </w:r>
    </w:p>
    <w:p w:rsidR="00C0519C" w:rsidRPr="00C0519C" w:rsidRDefault="00C0519C" w:rsidP="00C0519C">
      <w:pPr>
        <w:keepNext/>
        <w:numPr>
          <w:ilvl w:val="2"/>
          <w:numId w:val="0"/>
        </w:numPr>
        <w:ind w:firstLine="709"/>
        <w:jc w:val="both"/>
        <w:outlineLvl w:val="3"/>
        <w:rPr>
          <w:color w:val="auto"/>
        </w:rPr>
      </w:pPr>
      <w:proofErr w:type="gramStart"/>
      <w:r w:rsidRPr="00C0519C">
        <w:rPr>
          <w:color w:val="auto"/>
        </w:rPr>
        <w:t xml:space="preserve">Заявление о прекращении предоставления муниципальной услуги подается заявителем в случае поступления Заявления, в соответствии с предусмотренном </w:t>
      </w:r>
      <w:hyperlink w:anchor="п2_6_9" w:history="1">
        <w:r w:rsidRPr="00C0519C">
          <w:rPr>
            <w:color w:val="auto"/>
            <w:sz w:val="20"/>
          </w:rPr>
          <w:t>подпунктом 2.6.</w:t>
        </w:r>
      </w:hyperlink>
      <w:r w:rsidRPr="00C0519C">
        <w:rPr>
          <w:color w:val="auto"/>
          <w:sz w:val="20"/>
        </w:rPr>
        <w:t>6</w:t>
      </w:r>
      <w:r w:rsidRPr="00C0519C">
        <w:rPr>
          <w:color w:val="auto"/>
        </w:rPr>
        <w:t xml:space="preserve"> настоящего Административного регламента, почтовым отправлением, либо в порядке, предусмотренном </w:t>
      </w:r>
      <w:r w:rsidRPr="00C0519C">
        <w:rPr>
          <w:color w:val="auto"/>
          <w:sz w:val="20"/>
        </w:rPr>
        <w:t>подпунктом 2.6.7</w:t>
      </w:r>
      <w:r w:rsidRPr="00C0519C">
        <w:rPr>
          <w:color w:val="auto"/>
        </w:rPr>
        <w:t xml:space="preserve"> настоящего Административного регламента, через ГАУ «МФЦ РС (Я)», либо в порядке, предусмотренном </w:t>
      </w:r>
      <w:r w:rsidRPr="00C0519C">
        <w:rPr>
          <w:color w:val="auto"/>
          <w:sz w:val="20"/>
        </w:rPr>
        <w:t>подпунктом 2.6.8</w:t>
      </w:r>
      <w:r w:rsidRPr="00C0519C">
        <w:rPr>
          <w:color w:val="auto"/>
        </w:rPr>
        <w:t xml:space="preserve"> настоящего Административного регламента, в электронной форме посредством ЕПГУ и/или РПГУ.</w:t>
      </w:r>
      <w:proofErr w:type="gramEnd"/>
    </w:p>
    <w:p w:rsidR="00C0519C" w:rsidRPr="00C0519C" w:rsidRDefault="00C0519C" w:rsidP="00C0519C">
      <w:pPr>
        <w:keepNext/>
        <w:numPr>
          <w:ilvl w:val="2"/>
          <w:numId w:val="0"/>
        </w:numPr>
        <w:ind w:firstLine="709"/>
        <w:jc w:val="both"/>
        <w:outlineLvl w:val="3"/>
        <w:rPr>
          <w:color w:val="auto"/>
        </w:rPr>
      </w:pPr>
      <w:r w:rsidRPr="00C0519C">
        <w:rPr>
          <w:color w:val="auto"/>
        </w:rPr>
        <w:t xml:space="preserve">Заявление о прекращении предоставления муниципальной услуги подлежит регистрации не позднее дня, следующего за днем поступления в Отдел в порядке делопроизводства. В случае поступления заявления о прекращении предоставления муниципальной услуги в порядке, предусмотренном </w:t>
      </w:r>
      <w:r w:rsidRPr="00C0519C">
        <w:rPr>
          <w:color w:val="auto"/>
          <w:sz w:val="20"/>
        </w:rPr>
        <w:t>подпунктом 2.6.6</w:t>
      </w:r>
      <w:r w:rsidRPr="00C0519C">
        <w:rPr>
          <w:color w:val="auto"/>
        </w:rPr>
        <w:t xml:space="preserve"> настоящего Административного регламента, рассмотрение заявления осуществляется исходя из даты приема почтового отправления оператором почтовой связи.</w:t>
      </w:r>
    </w:p>
    <w:p w:rsidR="00C0519C" w:rsidRPr="00C0519C" w:rsidRDefault="00C0519C" w:rsidP="00C0519C">
      <w:pPr>
        <w:keepNext/>
        <w:numPr>
          <w:ilvl w:val="2"/>
          <w:numId w:val="0"/>
        </w:numPr>
        <w:ind w:firstLine="709"/>
        <w:jc w:val="both"/>
        <w:outlineLvl w:val="3"/>
        <w:rPr>
          <w:color w:val="auto"/>
        </w:rPr>
      </w:pPr>
      <w:r w:rsidRPr="00C0519C">
        <w:rPr>
          <w:color w:val="auto"/>
        </w:rPr>
        <w:t>Срок рассмотрения заявления о прекращении предоставления муниципальной услуги составляет не более 1 (одного) рабочего дня со дня регистрации в Отделе.</w:t>
      </w:r>
    </w:p>
    <w:p w:rsidR="00C0519C" w:rsidRPr="00C0519C" w:rsidRDefault="00C0519C" w:rsidP="00C0519C">
      <w:pPr>
        <w:keepNext/>
        <w:numPr>
          <w:ilvl w:val="2"/>
          <w:numId w:val="0"/>
        </w:numPr>
        <w:ind w:firstLine="709"/>
        <w:jc w:val="both"/>
        <w:outlineLvl w:val="3"/>
        <w:rPr>
          <w:color w:val="auto"/>
        </w:rPr>
      </w:pPr>
      <w:r w:rsidRPr="00C0519C">
        <w:rPr>
          <w:color w:val="auto"/>
        </w:rPr>
        <w:t>К заявлению о прекращении предоставления муниципальной услуги прилагаются следующие документы:</w:t>
      </w:r>
    </w:p>
    <w:p w:rsidR="00C0519C" w:rsidRPr="00C0519C" w:rsidRDefault="00C0519C" w:rsidP="00C0519C">
      <w:pPr>
        <w:keepNext/>
        <w:numPr>
          <w:ilvl w:val="0"/>
          <w:numId w:val="47"/>
        </w:numPr>
        <w:ind w:left="0" w:firstLine="709"/>
        <w:contextualSpacing/>
        <w:jc w:val="both"/>
        <w:rPr>
          <w:color w:val="auto"/>
          <w:spacing w:val="2"/>
        </w:rPr>
      </w:pPr>
      <w:r w:rsidRPr="00C0519C">
        <w:rPr>
          <w:color w:val="auto"/>
          <w:spacing w:val="2"/>
        </w:rPr>
        <w:t>копия документа, удостоверяющего личность заявителя (заявителей), являющегося физическим лицом, либо личность представителя физического лица;</w:t>
      </w:r>
    </w:p>
    <w:p w:rsidR="00C0519C" w:rsidRPr="00C0519C" w:rsidRDefault="00C0519C" w:rsidP="00C0519C">
      <w:pPr>
        <w:keepNext/>
        <w:numPr>
          <w:ilvl w:val="0"/>
          <w:numId w:val="47"/>
        </w:numPr>
        <w:ind w:left="0" w:firstLine="709"/>
        <w:contextualSpacing/>
        <w:jc w:val="both"/>
        <w:rPr>
          <w:color w:val="auto"/>
          <w:spacing w:val="2"/>
        </w:rPr>
      </w:pPr>
      <w:r w:rsidRPr="00C0519C">
        <w:rPr>
          <w:color w:val="auto"/>
          <w:spacing w:val="2"/>
        </w:rPr>
        <w:t>копия документа, удостоверяющего права (полномочия) представителя физического лица, если с заявлением обращается представитель заявителя (заявителей).</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Основанием для отказа в приеме заявления о прекращении предоставления муниципальной услуги </w:t>
      </w:r>
      <w:proofErr w:type="gramStart"/>
      <w:r w:rsidRPr="00C0519C">
        <w:rPr>
          <w:color w:val="auto"/>
        </w:rPr>
        <w:t>является</w:t>
      </w:r>
      <w:proofErr w:type="gramEnd"/>
      <w:r w:rsidRPr="00C0519C">
        <w:rPr>
          <w:color w:val="auto"/>
        </w:rPr>
        <w:t xml:space="preserve"> если заявление о прекращении предоставления муниципальной услуги подано лицом, не имеющим полномочий представлять интересы заявителя.</w:t>
      </w:r>
    </w:p>
    <w:p w:rsidR="00C0519C" w:rsidRPr="00C0519C" w:rsidRDefault="00C0519C" w:rsidP="00C0519C">
      <w:pPr>
        <w:keepNext/>
        <w:numPr>
          <w:ilvl w:val="2"/>
          <w:numId w:val="0"/>
        </w:numPr>
        <w:ind w:firstLine="709"/>
        <w:jc w:val="both"/>
        <w:outlineLvl w:val="3"/>
        <w:rPr>
          <w:color w:val="auto"/>
        </w:rPr>
      </w:pPr>
      <w:proofErr w:type="gramStart"/>
      <w:r w:rsidRPr="00C0519C">
        <w:rPr>
          <w:color w:val="auto"/>
        </w:rPr>
        <w:t xml:space="preserve">Отказ в приеме заявления о прекращении предоставления муниципальной услуги направляется специалистом Отдела заявителю в порядке, предусмотренном </w:t>
      </w:r>
      <w:hyperlink w:anchor="п2_6_9" w:history="1">
        <w:r w:rsidRPr="00C0519C">
          <w:rPr>
            <w:color w:val="auto"/>
            <w:sz w:val="20"/>
          </w:rPr>
          <w:t>подпунктом 2.6.</w:t>
        </w:r>
      </w:hyperlink>
      <w:r w:rsidRPr="00C0519C">
        <w:rPr>
          <w:color w:val="auto"/>
          <w:sz w:val="20"/>
        </w:rPr>
        <w:t>6</w:t>
      </w:r>
      <w:r w:rsidRPr="00C0519C">
        <w:rPr>
          <w:color w:val="auto"/>
        </w:rPr>
        <w:t xml:space="preserve"> настоящего Административного регламента, почтовым отправлением, либо в порядке, предусмотренном </w:t>
      </w:r>
      <w:r w:rsidRPr="00C0519C">
        <w:rPr>
          <w:color w:val="auto"/>
          <w:sz w:val="20"/>
        </w:rPr>
        <w:t>подпунктом 2.6.7</w:t>
      </w:r>
      <w:r w:rsidRPr="00C0519C">
        <w:rPr>
          <w:color w:val="auto"/>
        </w:rPr>
        <w:t xml:space="preserve"> настоящего Административного регламента, через ГАУ «МФЦ РС (Я)», либо в порядке, предусмотренном </w:t>
      </w:r>
      <w:r w:rsidRPr="00C0519C">
        <w:rPr>
          <w:color w:val="auto"/>
          <w:sz w:val="20"/>
        </w:rPr>
        <w:t>подпунктом 2.6.8</w:t>
      </w:r>
      <w:r w:rsidRPr="00C0519C">
        <w:rPr>
          <w:color w:val="auto"/>
        </w:rPr>
        <w:t xml:space="preserve"> настоящего Административного регламента, в электронной форме посредством ЕПГУ и/или РПГУ.</w:t>
      </w:r>
      <w:proofErr w:type="gramEnd"/>
    </w:p>
    <w:p w:rsidR="00C0519C" w:rsidRPr="00C0519C" w:rsidRDefault="00C0519C" w:rsidP="00C0519C">
      <w:pPr>
        <w:keepNext/>
        <w:numPr>
          <w:ilvl w:val="2"/>
          <w:numId w:val="0"/>
        </w:numPr>
        <w:ind w:firstLine="709"/>
        <w:jc w:val="both"/>
        <w:outlineLvl w:val="3"/>
        <w:rPr>
          <w:color w:val="auto"/>
        </w:rPr>
      </w:pPr>
      <w:r w:rsidRPr="00C0519C">
        <w:rPr>
          <w:color w:val="auto"/>
        </w:rPr>
        <w:t>Основанием для отказа в прекращении предоставления муниципальной услуги является принятое решение о предоставлении либо отказе в предоставлении муниципальной услуги.</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Заявление о прекращении предоставления муниципальной услуги рассматривается специалистом Отдела, по результатам рассмотрения принимается решение о прекращении предоставления муниципальной услуги, </w:t>
      </w:r>
      <w:proofErr w:type="gramStart"/>
      <w:r w:rsidRPr="00C0519C">
        <w:rPr>
          <w:color w:val="auto"/>
        </w:rPr>
        <w:t>подписанный</w:t>
      </w:r>
      <w:proofErr w:type="gramEnd"/>
      <w:r w:rsidRPr="00C0519C">
        <w:rPr>
          <w:color w:val="auto"/>
        </w:rPr>
        <w:t xml:space="preserve"> руководителем Отдела.</w:t>
      </w:r>
    </w:p>
    <w:p w:rsidR="00C0519C" w:rsidRPr="00C0519C" w:rsidRDefault="00C0519C" w:rsidP="00C0519C">
      <w:pPr>
        <w:keepNext/>
        <w:numPr>
          <w:ilvl w:val="2"/>
          <w:numId w:val="0"/>
        </w:numPr>
        <w:ind w:firstLine="709"/>
        <w:jc w:val="both"/>
        <w:outlineLvl w:val="3"/>
        <w:rPr>
          <w:color w:val="auto"/>
        </w:rPr>
      </w:pPr>
      <w:proofErr w:type="gramStart"/>
      <w:r w:rsidRPr="00C0519C">
        <w:rPr>
          <w:color w:val="auto"/>
        </w:rPr>
        <w:t xml:space="preserve">Решение о прекращении предоставления муниципальной услуги с полным пакетом документов или решение об отказе в прекращении предоставления муниципальной услуги направляется специалистом Отдела заявителю в порядке, предусмотренном </w:t>
      </w:r>
      <w:hyperlink w:anchor="п2_6_9" w:history="1">
        <w:r w:rsidRPr="00C0519C">
          <w:rPr>
            <w:color w:val="auto"/>
            <w:sz w:val="20"/>
          </w:rPr>
          <w:t>подпунктом 2.6.</w:t>
        </w:r>
      </w:hyperlink>
      <w:r w:rsidRPr="00C0519C">
        <w:rPr>
          <w:color w:val="auto"/>
          <w:sz w:val="20"/>
        </w:rPr>
        <w:t>6</w:t>
      </w:r>
      <w:r w:rsidRPr="00C0519C">
        <w:rPr>
          <w:color w:val="auto"/>
        </w:rPr>
        <w:t xml:space="preserve"> настоящего Административного регламента, почтовым отправлением, либо в порядке, предусмотренном </w:t>
      </w:r>
      <w:r w:rsidRPr="00C0519C">
        <w:rPr>
          <w:color w:val="auto"/>
          <w:sz w:val="20"/>
        </w:rPr>
        <w:t>подпунктом 2.6.7</w:t>
      </w:r>
      <w:r w:rsidRPr="00C0519C">
        <w:rPr>
          <w:color w:val="auto"/>
        </w:rPr>
        <w:t xml:space="preserve"> настоящего Административного регламента, через ГАУ «МФЦ РС (Я)», либо в порядке, предусмотренном </w:t>
      </w:r>
      <w:r w:rsidRPr="00C0519C">
        <w:rPr>
          <w:color w:val="auto"/>
          <w:sz w:val="20"/>
        </w:rPr>
        <w:t>подпунктом 2.6.8</w:t>
      </w:r>
      <w:r w:rsidRPr="00C0519C">
        <w:rPr>
          <w:color w:val="auto"/>
        </w:rPr>
        <w:t xml:space="preserve"> настоящего Административного регламента, в электронной форме</w:t>
      </w:r>
      <w:proofErr w:type="gramEnd"/>
      <w:r w:rsidRPr="00C0519C">
        <w:rPr>
          <w:color w:val="auto"/>
        </w:rPr>
        <w:t xml:space="preserve"> посредством ЕПГУ и/или РПГУ.</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Срок предоставления муниципальной услуги, указанный в </w:t>
      </w:r>
      <w:r w:rsidRPr="00C0519C">
        <w:rPr>
          <w:color w:val="auto"/>
          <w:sz w:val="20"/>
        </w:rPr>
        <w:t>пункте 2.4</w:t>
      </w:r>
      <w:r w:rsidRPr="00C0519C">
        <w:rPr>
          <w:color w:val="auto"/>
        </w:rPr>
        <w:t xml:space="preserve"> настоящего Административного регламента, прекращается в день принятия решения о прекращении предоставления муниципальной услуги.</w:t>
      </w:r>
    </w:p>
    <w:p w:rsidR="00C0519C" w:rsidRPr="00C0519C" w:rsidRDefault="00C0519C" w:rsidP="00C0519C">
      <w:pPr>
        <w:keepNext/>
        <w:numPr>
          <w:ilvl w:val="2"/>
          <w:numId w:val="0"/>
        </w:numPr>
        <w:ind w:firstLine="709"/>
        <w:jc w:val="both"/>
        <w:outlineLvl w:val="3"/>
        <w:rPr>
          <w:color w:val="auto"/>
        </w:rPr>
      </w:pPr>
      <w:r w:rsidRPr="00C0519C">
        <w:rPr>
          <w:color w:val="auto"/>
        </w:rPr>
        <w:t>Прекращение предоставления муниципальной услуги не препятствует повторному обращению заявителя за предоставлением муниципальной услуги.</w:t>
      </w:r>
    </w:p>
    <w:p w:rsidR="00C0519C" w:rsidRPr="00C0519C" w:rsidRDefault="00C0519C" w:rsidP="00C0519C">
      <w:pPr>
        <w:keepNext/>
        <w:ind w:firstLine="709"/>
        <w:contextualSpacing/>
        <w:jc w:val="both"/>
        <w:rPr>
          <w:color w:val="auto"/>
          <w:shd w:val="clear" w:color="auto" w:fill="FFD821"/>
        </w:rPr>
      </w:pPr>
    </w:p>
    <w:p w:rsidR="00C0519C" w:rsidRPr="00C0519C" w:rsidRDefault="00C0519C" w:rsidP="00C0519C">
      <w:pPr>
        <w:keepNext/>
        <w:keepLines/>
        <w:ind w:firstLine="709"/>
        <w:jc w:val="center"/>
        <w:outlineLvl w:val="2"/>
        <w:rPr>
          <w:b/>
          <w:color w:val="auto"/>
        </w:rPr>
      </w:pPr>
      <w:r w:rsidRPr="00C0519C">
        <w:rPr>
          <w:b/>
          <w:color w:val="auto"/>
        </w:rPr>
        <w:lastRenderedPageBreak/>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C0519C" w:rsidRPr="00C0519C" w:rsidRDefault="00C0519C" w:rsidP="00C0519C">
      <w:pPr>
        <w:keepNext/>
        <w:numPr>
          <w:ilvl w:val="1"/>
          <w:numId w:val="0"/>
        </w:numPr>
        <w:ind w:firstLine="709"/>
        <w:jc w:val="center"/>
        <w:outlineLvl w:val="3"/>
        <w:rPr>
          <w:b/>
          <w:color w:val="auto"/>
        </w:rPr>
      </w:pPr>
      <w:r w:rsidRPr="00C0519C">
        <w:rPr>
          <w:b/>
          <w:color w:val="auto"/>
        </w:rPr>
        <w:t>Исчерпывающий перечень административных процедур</w:t>
      </w:r>
    </w:p>
    <w:p w:rsidR="00C0519C" w:rsidRPr="00C0519C" w:rsidRDefault="00C0519C" w:rsidP="00C0519C">
      <w:pPr>
        <w:keepNext/>
        <w:numPr>
          <w:ilvl w:val="2"/>
          <w:numId w:val="0"/>
        </w:numPr>
        <w:ind w:firstLine="709"/>
        <w:jc w:val="both"/>
        <w:outlineLvl w:val="3"/>
        <w:rPr>
          <w:color w:val="auto"/>
        </w:rPr>
      </w:pPr>
      <w:r w:rsidRPr="00C0519C">
        <w:rPr>
          <w:color w:val="auto"/>
        </w:rPr>
        <w:t>В рамках предоставления муниципальной услуги осуществляются следующие административные процедуры:</w:t>
      </w:r>
    </w:p>
    <w:p w:rsidR="00C0519C" w:rsidRPr="00C0519C" w:rsidRDefault="00C0519C" w:rsidP="00C0519C">
      <w:pPr>
        <w:keepNext/>
        <w:numPr>
          <w:ilvl w:val="0"/>
          <w:numId w:val="48"/>
        </w:numPr>
        <w:ind w:left="0" w:firstLine="709"/>
        <w:contextualSpacing/>
        <w:jc w:val="both"/>
        <w:rPr>
          <w:color w:val="auto"/>
          <w:spacing w:val="2"/>
        </w:rPr>
      </w:pPr>
      <w:r w:rsidRPr="00C0519C">
        <w:rPr>
          <w:color w:val="auto"/>
          <w:spacing w:val="2"/>
        </w:rPr>
        <w:t>проверка документов и регистрация заявления;</w:t>
      </w:r>
    </w:p>
    <w:p w:rsidR="00C0519C" w:rsidRPr="00C0519C" w:rsidRDefault="00C0519C" w:rsidP="00C0519C">
      <w:pPr>
        <w:keepNext/>
        <w:numPr>
          <w:ilvl w:val="0"/>
          <w:numId w:val="48"/>
        </w:numPr>
        <w:ind w:left="0" w:firstLine="709"/>
        <w:contextualSpacing/>
        <w:jc w:val="both"/>
        <w:rPr>
          <w:color w:val="auto"/>
          <w:spacing w:val="2"/>
        </w:rPr>
      </w:pPr>
      <w:r w:rsidRPr="00C0519C">
        <w:rPr>
          <w:color w:val="auto"/>
          <w:spacing w:val="2"/>
        </w:rPr>
        <w:t>формирование и направление межведомственных запросов о предоставлении документов (информации), необходимых для предоставления муниципальной услуги;</w:t>
      </w:r>
    </w:p>
    <w:p w:rsidR="00C0519C" w:rsidRPr="00C0519C" w:rsidRDefault="00C0519C" w:rsidP="00C0519C">
      <w:pPr>
        <w:keepNext/>
        <w:numPr>
          <w:ilvl w:val="0"/>
          <w:numId w:val="48"/>
        </w:numPr>
        <w:ind w:left="0" w:firstLine="709"/>
        <w:contextualSpacing/>
        <w:jc w:val="both"/>
        <w:rPr>
          <w:color w:val="auto"/>
          <w:spacing w:val="2"/>
        </w:rPr>
      </w:pPr>
      <w:r w:rsidRPr="00C0519C">
        <w:rPr>
          <w:color w:val="auto"/>
          <w:spacing w:val="2"/>
        </w:rPr>
        <w:t>рассмотрение документов и сведений (проверка соответствия документов и сведений установленным критериям для принятия решения);</w:t>
      </w:r>
    </w:p>
    <w:p w:rsidR="00C0519C" w:rsidRPr="00C0519C" w:rsidRDefault="00C0519C" w:rsidP="00C0519C">
      <w:pPr>
        <w:keepNext/>
        <w:numPr>
          <w:ilvl w:val="0"/>
          <w:numId w:val="48"/>
        </w:numPr>
        <w:ind w:left="0" w:firstLine="709"/>
        <w:contextualSpacing/>
        <w:jc w:val="both"/>
        <w:rPr>
          <w:color w:val="auto"/>
          <w:spacing w:val="2"/>
        </w:rPr>
      </w:pPr>
      <w:r w:rsidRPr="00C0519C">
        <w:rPr>
          <w:color w:val="auto"/>
          <w:spacing w:val="2"/>
        </w:rPr>
        <w:t>принятие решения о предоставлении услуги (формирование решения);</w:t>
      </w:r>
    </w:p>
    <w:p w:rsidR="00C0519C" w:rsidRPr="00C0519C" w:rsidRDefault="00C0519C" w:rsidP="00C0519C">
      <w:pPr>
        <w:keepNext/>
        <w:numPr>
          <w:ilvl w:val="0"/>
          <w:numId w:val="48"/>
        </w:numPr>
        <w:ind w:left="0" w:firstLine="709"/>
        <w:contextualSpacing/>
        <w:jc w:val="both"/>
        <w:rPr>
          <w:color w:val="auto"/>
          <w:spacing w:val="2"/>
        </w:rPr>
      </w:pPr>
      <w:r w:rsidRPr="00C0519C">
        <w:rPr>
          <w:color w:val="auto"/>
          <w:spacing w:val="2"/>
        </w:rPr>
        <w:t xml:space="preserve">выдача (направление) результата предоставления муниципальной услуги, в том числе направление результата в виде электронного документа заявителю в профиль ЕСИА. </w:t>
      </w:r>
    </w:p>
    <w:p w:rsidR="00C0519C" w:rsidRPr="00C0519C" w:rsidRDefault="00C0519C" w:rsidP="00C0519C">
      <w:pPr>
        <w:keepNext/>
        <w:ind w:firstLine="709"/>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Порядок осуществления административных процедур (действий) в электронной форме</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Предоставление услуги начинается с момента приема и регистрации Отделом заявления, </w:t>
      </w:r>
      <w:proofErr w:type="gramStart"/>
      <w:r w:rsidRPr="00C0519C">
        <w:rPr>
          <w:color w:val="auto"/>
        </w:rPr>
        <w:t>поданному</w:t>
      </w:r>
      <w:proofErr w:type="gramEnd"/>
      <w:r w:rsidRPr="00C0519C">
        <w:rPr>
          <w:color w:val="auto"/>
        </w:rPr>
        <w:t xml:space="preserve"> в электронной форме посредством ЕПГУ и/или РПГУ, а также приложенных необходимых для предоставления услуги электронных образов документов. </w:t>
      </w:r>
    </w:p>
    <w:p w:rsidR="00C0519C" w:rsidRPr="00C0519C" w:rsidRDefault="00C0519C" w:rsidP="00C0519C">
      <w:pPr>
        <w:keepNext/>
        <w:ind w:firstLine="709"/>
        <w:jc w:val="both"/>
        <w:rPr>
          <w:color w:val="auto"/>
        </w:rPr>
      </w:pPr>
      <w:r w:rsidRPr="00C0519C">
        <w:rPr>
          <w:color w:val="auto"/>
        </w:rPr>
        <w:t xml:space="preserve">К заявлению, поданному в электронной форме через ЕПГУ и/или РПГУ, должны быть приложены электронные образы документов. Электронный образ документа должен обеспечивать визуальную идентичность его бумажному оригиналу. Качество представленных электронных образов документов должно позволять в полном объеме прочитать текст документа и распознать его реквизиты. </w:t>
      </w:r>
    </w:p>
    <w:p w:rsidR="00C0519C" w:rsidRPr="00C0519C" w:rsidRDefault="00C0519C" w:rsidP="00C0519C">
      <w:pPr>
        <w:keepNext/>
        <w:ind w:firstLine="709"/>
        <w:jc w:val="both"/>
        <w:rPr>
          <w:color w:val="auto"/>
        </w:rPr>
      </w:pPr>
      <w:r w:rsidRPr="00C0519C">
        <w:rPr>
          <w:color w:val="auto"/>
        </w:rPr>
        <w:t>При обращении в электронной форме заявитель обязан указать способ получения результата услуги:</w:t>
      </w:r>
    </w:p>
    <w:p w:rsidR="00C0519C" w:rsidRPr="00C0519C" w:rsidRDefault="00C0519C" w:rsidP="00C0519C">
      <w:pPr>
        <w:keepNext/>
        <w:ind w:firstLine="709"/>
        <w:contextualSpacing/>
        <w:jc w:val="both"/>
        <w:rPr>
          <w:color w:val="auto"/>
        </w:rPr>
      </w:pPr>
      <w:r w:rsidRPr="00C0519C">
        <w:rPr>
          <w:color w:val="auto"/>
        </w:rPr>
        <w:t>личное получение в уполномоченном органе;</w:t>
      </w:r>
    </w:p>
    <w:p w:rsidR="00C0519C" w:rsidRPr="00C0519C" w:rsidRDefault="00C0519C" w:rsidP="00C0519C">
      <w:pPr>
        <w:keepNext/>
        <w:ind w:firstLine="709"/>
        <w:contextualSpacing/>
        <w:jc w:val="both"/>
        <w:rPr>
          <w:color w:val="auto"/>
        </w:rPr>
      </w:pPr>
      <w:r w:rsidRPr="00C0519C">
        <w:rPr>
          <w:color w:val="auto"/>
        </w:rPr>
        <w:t>личное получение в ГАУ «МФЦ Р</w:t>
      </w:r>
      <w:proofErr w:type="gramStart"/>
      <w:r w:rsidRPr="00C0519C">
        <w:rPr>
          <w:color w:val="auto"/>
        </w:rPr>
        <w:t>С(</w:t>
      </w:r>
      <w:proofErr w:type="gramEnd"/>
      <w:r w:rsidRPr="00C0519C">
        <w:rPr>
          <w:color w:val="auto"/>
        </w:rPr>
        <w:t>Я)» при наличии соответствующего соглашения;</w:t>
      </w:r>
    </w:p>
    <w:p w:rsidR="00C0519C" w:rsidRPr="00C0519C" w:rsidRDefault="00C0519C" w:rsidP="00C0519C">
      <w:pPr>
        <w:keepNext/>
        <w:ind w:firstLine="709"/>
        <w:contextualSpacing/>
        <w:jc w:val="both"/>
        <w:rPr>
          <w:color w:val="auto"/>
        </w:rPr>
      </w:pPr>
      <w:r w:rsidRPr="00C0519C">
        <w:rPr>
          <w:color w:val="auto"/>
        </w:rPr>
        <w:t>получение результата услуги в электронной форме, заверенного электронной подписью уполномоченного лица, в личном кабинете на ЕПГУ и/или РПГУ;</w:t>
      </w:r>
    </w:p>
    <w:p w:rsidR="00C0519C" w:rsidRPr="00C0519C" w:rsidRDefault="00C0519C" w:rsidP="00C0519C">
      <w:pPr>
        <w:keepNext/>
        <w:ind w:firstLine="709"/>
        <w:contextualSpacing/>
        <w:jc w:val="both"/>
        <w:rPr>
          <w:color w:val="auto"/>
        </w:rPr>
      </w:pPr>
      <w:r w:rsidRPr="00C0519C">
        <w:rPr>
          <w:color w:val="auto"/>
        </w:rPr>
        <w:t>почтовое отправление.</w:t>
      </w:r>
    </w:p>
    <w:p w:rsidR="00C0519C" w:rsidRPr="00C0519C" w:rsidRDefault="00C0519C" w:rsidP="00C0519C">
      <w:pPr>
        <w:keepNext/>
        <w:ind w:firstLine="709"/>
        <w:jc w:val="both"/>
        <w:rPr>
          <w:color w:val="auto"/>
        </w:rPr>
      </w:pPr>
      <w:r w:rsidRPr="00C0519C">
        <w:rPr>
          <w:color w:val="auto"/>
        </w:rPr>
        <w:t>Возможность получения результата предоставления услуги в форме электронного документа обеспечивается заявителю в течение срока действия результата предоставления услуги (в случае если такой срок установлен нормативными правовыми актами Российской Федерации).</w:t>
      </w:r>
    </w:p>
    <w:p w:rsidR="00C0519C" w:rsidRPr="00C0519C" w:rsidRDefault="00C0519C" w:rsidP="00C0519C">
      <w:pPr>
        <w:keepNext/>
        <w:numPr>
          <w:ilvl w:val="2"/>
          <w:numId w:val="0"/>
        </w:numPr>
        <w:ind w:firstLine="709"/>
        <w:jc w:val="both"/>
        <w:outlineLvl w:val="3"/>
        <w:rPr>
          <w:color w:val="auto"/>
        </w:rPr>
      </w:pPr>
      <w:proofErr w:type="gramStart"/>
      <w:r w:rsidRPr="00C0519C">
        <w:rPr>
          <w:color w:val="auto"/>
        </w:rPr>
        <w:t>Отдел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государственной власти субъектов Российской Федерации.</w:t>
      </w:r>
      <w:proofErr w:type="gramEnd"/>
    </w:p>
    <w:p w:rsidR="00C0519C" w:rsidRPr="00C0519C" w:rsidRDefault="00C0519C" w:rsidP="00C0519C">
      <w:pPr>
        <w:keepNext/>
        <w:numPr>
          <w:ilvl w:val="2"/>
          <w:numId w:val="0"/>
        </w:numPr>
        <w:ind w:firstLine="709"/>
        <w:jc w:val="both"/>
        <w:outlineLvl w:val="3"/>
        <w:rPr>
          <w:color w:val="auto"/>
        </w:rPr>
      </w:pPr>
      <w:r w:rsidRPr="00C0519C">
        <w:rPr>
          <w:color w:val="auto"/>
        </w:rPr>
        <w:t>Предоставление муниципальной услуги в электронной форме посредством ЕПГУ и/или РПГУ включает в себя следующие административные процедуры (действия):</w:t>
      </w:r>
    </w:p>
    <w:p w:rsidR="00C0519C" w:rsidRPr="00C0519C" w:rsidRDefault="00C0519C" w:rsidP="00C0519C">
      <w:pPr>
        <w:keepNext/>
        <w:numPr>
          <w:ilvl w:val="1"/>
          <w:numId w:val="0"/>
        </w:numPr>
        <w:ind w:firstLine="709"/>
        <w:contextualSpacing/>
        <w:jc w:val="both"/>
        <w:rPr>
          <w:color w:val="auto"/>
          <w:spacing w:val="2"/>
        </w:rPr>
      </w:pPr>
      <w:r w:rsidRPr="00C0519C">
        <w:rPr>
          <w:color w:val="auto"/>
          <w:spacing w:val="2"/>
        </w:rPr>
        <w:t>прием и регистрация заявления и необходимых документов;</w:t>
      </w:r>
    </w:p>
    <w:p w:rsidR="00C0519C" w:rsidRPr="00C0519C" w:rsidRDefault="00C0519C" w:rsidP="00C0519C">
      <w:pPr>
        <w:keepNext/>
        <w:numPr>
          <w:ilvl w:val="1"/>
          <w:numId w:val="0"/>
        </w:numPr>
        <w:ind w:firstLine="709"/>
        <w:contextualSpacing/>
        <w:jc w:val="both"/>
        <w:rPr>
          <w:color w:val="auto"/>
          <w:spacing w:val="2"/>
        </w:rPr>
      </w:pPr>
      <w:r w:rsidRPr="00C0519C">
        <w:rPr>
          <w:color w:val="auto"/>
          <w:spacing w:val="2"/>
        </w:rPr>
        <w:t>сверка данных, содержащихся в направленных посредством ЕПГУ и/или РПГУ, документах, с данными, указанными в заявлении;</w:t>
      </w:r>
    </w:p>
    <w:p w:rsidR="00C0519C" w:rsidRPr="00C0519C" w:rsidRDefault="00C0519C" w:rsidP="00C0519C">
      <w:pPr>
        <w:keepNext/>
        <w:numPr>
          <w:ilvl w:val="1"/>
          <w:numId w:val="0"/>
        </w:numPr>
        <w:ind w:firstLine="709"/>
        <w:contextualSpacing/>
        <w:jc w:val="both"/>
        <w:rPr>
          <w:color w:val="auto"/>
          <w:spacing w:val="2"/>
        </w:rPr>
      </w:pPr>
      <w:r w:rsidRPr="00C0519C">
        <w:rPr>
          <w:color w:val="auto"/>
          <w:spacing w:val="2"/>
        </w:rPr>
        <w:lastRenderedPageBreak/>
        <w:t>направление заявителю электронного уведомления о получении заявления;</w:t>
      </w:r>
    </w:p>
    <w:p w:rsidR="00C0519C" w:rsidRPr="00C0519C" w:rsidRDefault="00C0519C" w:rsidP="00C0519C">
      <w:pPr>
        <w:keepNext/>
        <w:numPr>
          <w:ilvl w:val="1"/>
          <w:numId w:val="0"/>
        </w:numPr>
        <w:ind w:firstLine="709"/>
        <w:contextualSpacing/>
        <w:jc w:val="both"/>
        <w:rPr>
          <w:color w:val="auto"/>
          <w:spacing w:val="2"/>
        </w:rPr>
      </w:pPr>
      <w:r w:rsidRPr="00C0519C">
        <w:rPr>
          <w:color w:val="auto"/>
          <w:spacing w:val="2"/>
        </w:rPr>
        <w:t xml:space="preserve">направление межведомственных запросов в органы государственной и муниципальной власти, для получения документов и сведений, которые находятся в распоряжении указанных органов, для получения информации, влияющей на право </w:t>
      </w:r>
      <w:proofErr w:type="gramStart"/>
      <w:r w:rsidRPr="00C0519C">
        <w:rPr>
          <w:color w:val="auto"/>
          <w:spacing w:val="2"/>
        </w:rPr>
        <w:t>заявителя</w:t>
      </w:r>
      <w:proofErr w:type="gramEnd"/>
      <w:r w:rsidRPr="00C0519C">
        <w:rPr>
          <w:color w:val="auto"/>
          <w:spacing w:val="2"/>
        </w:rPr>
        <w:t xml:space="preserve"> на получение муниципальной услуги;</w:t>
      </w:r>
    </w:p>
    <w:p w:rsidR="00C0519C" w:rsidRPr="00C0519C" w:rsidRDefault="00C0519C" w:rsidP="00C0519C">
      <w:pPr>
        <w:keepNext/>
        <w:numPr>
          <w:ilvl w:val="1"/>
          <w:numId w:val="0"/>
        </w:numPr>
        <w:ind w:firstLine="709"/>
        <w:contextualSpacing/>
        <w:jc w:val="both"/>
        <w:rPr>
          <w:color w:val="auto"/>
          <w:spacing w:val="2"/>
        </w:rPr>
      </w:pPr>
      <w:r w:rsidRPr="00C0519C">
        <w:rPr>
          <w:color w:val="auto"/>
          <w:spacing w:val="2"/>
        </w:rPr>
        <w:t>направление заявителю уведомления о принятом решении в предоставлении муниципальной услуги либо об отказе в предоставлении муниципальной услуги</w:t>
      </w:r>
    </w:p>
    <w:p w:rsidR="00C0519C" w:rsidRPr="00C0519C" w:rsidRDefault="00C0519C" w:rsidP="00C0519C">
      <w:pPr>
        <w:keepNext/>
        <w:numPr>
          <w:ilvl w:val="2"/>
          <w:numId w:val="0"/>
        </w:numPr>
        <w:ind w:firstLine="709"/>
        <w:jc w:val="both"/>
        <w:outlineLvl w:val="3"/>
        <w:rPr>
          <w:color w:val="auto"/>
        </w:rPr>
      </w:pPr>
      <w:r w:rsidRPr="00C0519C">
        <w:rPr>
          <w:color w:val="auto"/>
        </w:rPr>
        <w:t>Форматно-логическая проверка сформированного заявления о предоставлении муниципальной услуги осуществляется автоматически после заполнения заявителем каждого из полей электронной формы запроса о предоставлении муниципальной услуги. При выявлении некорректно заполненного поля электронной формы запроса о предоставлении муниципальной услуги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 о предоставлении муниципальной услуги.</w:t>
      </w:r>
    </w:p>
    <w:p w:rsidR="00C0519C" w:rsidRPr="00C0519C" w:rsidRDefault="00C0519C" w:rsidP="00C0519C">
      <w:pPr>
        <w:keepNext/>
        <w:numPr>
          <w:ilvl w:val="2"/>
          <w:numId w:val="0"/>
        </w:numPr>
        <w:ind w:firstLine="709"/>
        <w:jc w:val="both"/>
        <w:outlineLvl w:val="3"/>
        <w:rPr>
          <w:color w:val="auto"/>
        </w:rPr>
      </w:pPr>
      <w:r w:rsidRPr="00C0519C">
        <w:rPr>
          <w:color w:val="auto"/>
        </w:rPr>
        <w:t>При формировании заявления обеспечивается:</w:t>
      </w:r>
    </w:p>
    <w:p w:rsidR="00C0519C" w:rsidRPr="00C0519C" w:rsidRDefault="00C0519C" w:rsidP="00C0519C">
      <w:pPr>
        <w:keepNext/>
        <w:ind w:firstLine="709"/>
        <w:contextualSpacing/>
        <w:jc w:val="both"/>
        <w:rPr>
          <w:color w:val="auto"/>
        </w:rPr>
      </w:pPr>
      <w:r w:rsidRPr="00C0519C">
        <w:rPr>
          <w:color w:val="auto"/>
        </w:rPr>
        <w:t>возможность копирования и сохранения запроса и иных документов, необходимых для предоставления услуги;</w:t>
      </w:r>
    </w:p>
    <w:p w:rsidR="00C0519C" w:rsidRPr="00C0519C" w:rsidRDefault="00C0519C" w:rsidP="00C0519C">
      <w:pPr>
        <w:keepNext/>
        <w:ind w:firstLine="709"/>
        <w:contextualSpacing/>
        <w:jc w:val="both"/>
        <w:rPr>
          <w:color w:val="auto"/>
        </w:rPr>
      </w:pPr>
      <w:r w:rsidRPr="00C0519C">
        <w:rPr>
          <w:color w:val="auto"/>
        </w:rPr>
        <w:t>возможность заполнения несколькими заявителями одной электронной формы заявления при обращении за услугами, предполагающими направление совместного заявления несколькими заявителями;</w:t>
      </w:r>
    </w:p>
    <w:p w:rsidR="00C0519C" w:rsidRPr="00C0519C" w:rsidRDefault="00C0519C" w:rsidP="00C0519C">
      <w:pPr>
        <w:keepNext/>
        <w:ind w:firstLine="709"/>
        <w:contextualSpacing/>
        <w:jc w:val="both"/>
        <w:rPr>
          <w:color w:val="auto"/>
        </w:rPr>
      </w:pPr>
      <w:r w:rsidRPr="00C0519C">
        <w:rPr>
          <w:color w:val="auto"/>
        </w:rPr>
        <w:t>возможность печати на бумажном носителе копии электронной формы заявления;</w:t>
      </w:r>
    </w:p>
    <w:p w:rsidR="00C0519C" w:rsidRPr="00C0519C" w:rsidRDefault="00C0519C" w:rsidP="00C0519C">
      <w:pPr>
        <w:keepNext/>
        <w:ind w:firstLine="709"/>
        <w:contextualSpacing/>
        <w:jc w:val="both"/>
        <w:rPr>
          <w:color w:val="auto"/>
        </w:rPr>
      </w:pPr>
      <w:r w:rsidRPr="00C0519C">
        <w:rPr>
          <w:color w:val="auto"/>
        </w:rPr>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C0519C" w:rsidRPr="00C0519C" w:rsidRDefault="00C0519C" w:rsidP="00C0519C">
      <w:pPr>
        <w:keepNext/>
        <w:ind w:firstLine="709"/>
        <w:contextualSpacing/>
        <w:jc w:val="both"/>
        <w:rPr>
          <w:color w:val="auto"/>
        </w:rPr>
      </w:pPr>
      <w:r w:rsidRPr="00C0519C">
        <w:rPr>
          <w:color w:val="auto"/>
        </w:rPr>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ЕСИА, и сведений, опубликованных на ЕПГУ и/или РПГУ или официальном сайте, в части, касающейся сведений, отсутствующих в единой системе идентификац</w:t>
      </w:r>
      <w:proofErr w:type="gramStart"/>
      <w:r w:rsidRPr="00C0519C">
        <w:rPr>
          <w:color w:val="auto"/>
        </w:rPr>
        <w:t>ии и ау</w:t>
      </w:r>
      <w:proofErr w:type="gramEnd"/>
      <w:r w:rsidRPr="00C0519C">
        <w:rPr>
          <w:color w:val="auto"/>
        </w:rPr>
        <w:t>тентификации;</w:t>
      </w:r>
    </w:p>
    <w:p w:rsidR="00C0519C" w:rsidRPr="00C0519C" w:rsidRDefault="00C0519C" w:rsidP="00C0519C">
      <w:pPr>
        <w:keepNext/>
        <w:ind w:firstLine="709"/>
        <w:contextualSpacing/>
        <w:jc w:val="both"/>
        <w:rPr>
          <w:color w:val="auto"/>
        </w:rPr>
      </w:pPr>
      <w:r w:rsidRPr="00C0519C">
        <w:rPr>
          <w:color w:val="auto"/>
        </w:rPr>
        <w:t xml:space="preserve">возможность вернуться на любой из этапов заполнения электронной формы заявления без </w:t>
      </w:r>
      <w:proofErr w:type="gramStart"/>
      <w:r w:rsidRPr="00C0519C">
        <w:rPr>
          <w:color w:val="auto"/>
        </w:rPr>
        <w:t>потери</w:t>
      </w:r>
      <w:proofErr w:type="gramEnd"/>
      <w:r w:rsidRPr="00C0519C">
        <w:rPr>
          <w:color w:val="auto"/>
        </w:rPr>
        <w:t xml:space="preserve"> ранее введенной информации;</w:t>
      </w:r>
    </w:p>
    <w:p w:rsidR="00C0519C" w:rsidRPr="00C0519C" w:rsidRDefault="00C0519C" w:rsidP="00C0519C">
      <w:pPr>
        <w:keepNext/>
        <w:ind w:firstLine="709"/>
        <w:contextualSpacing/>
        <w:jc w:val="both"/>
        <w:rPr>
          <w:color w:val="auto"/>
        </w:rPr>
      </w:pPr>
      <w:r w:rsidRPr="00C0519C">
        <w:rPr>
          <w:color w:val="auto"/>
        </w:rPr>
        <w:t>возможность доступа заявителя на ЕПГУ и/или РПГУ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rsidR="00C0519C" w:rsidRPr="00C0519C" w:rsidRDefault="00C0519C" w:rsidP="00C0519C">
      <w:pPr>
        <w:keepNext/>
        <w:numPr>
          <w:ilvl w:val="2"/>
          <w:numId w:val="0"/>
        </w:numPr>
        <w:ind w:firstLine="709"/>
        <w:jc w:val="both"/>
        <w:outlineLvl w:val="3"/>
        <w:rPr>
          <w:color w:val="auto"/>
        </w:rPr>
      </w:pPr>
      <w:r w:rsidRPr="00C0519C">
        <w:rPr>
          <w:color w:val="auto"/>
        </w:rPr>
        <w:t>Заявитель вправе совершать следующие действия:</w:t>
      </w:r>
    </w:p>
    <w:p w:rsidR="00C0519C" w:rsidRPr="00C0519C" w:rsidRDefault="00C0519C" w:rsidP="00C0519C">
      <w:pPr>
        <w:keepNext/>
        <w:ind w:firstLine="709"/>
        <w:contextualSpacing/>
        <w:jc w:val="both"/>
        <w:rPr>
          <w:color w:val="auto"/>
        </w:rPr>
      </w:pPr>
      <w:r w:rsidRPr="00C0519C">
        <w:rPr>
          <w:color w:val="auto"/>
        </w:rPr>
        <w:t>получение информации о порядке и сроках предоставления государственной/муниципальной услуги;</w:t>
      </w:r>
    </w:p>
    <w:p w:rsidR="00C0519C" w:rsidRPr="00C0519C" w:rsidRDefault="00C0519C" w:rsidP="00C0519C">
      <w:pPr>
        <w:keepNext/>
        <w:ind w:firstLine="709"/>
        <w:contextualSpacing/>
        <w:jc w:val="both"/>
        <w:rPr>
          <w:color w:val="auto"/>
        </w:rPr>
      </w:pPr>
      <w:r w:rsidRPr="00C0519C">
        <w:rPr>
          <w:color w:val="auto"/>
        </w:rPr>
        <w:t>запись на прием в орган, предоставляющий услугу и другие организации, участвующие в предоставлении муниципальной услуги, ГАУ «МФЦ Р</w:t>
      </w:r>
      <w:proofErr w:type="gramStart"/>
      <w:r w:rsidRPr="00C0519C">
        <w:rPr>
          <w:color w:val="auto"/>
        </w:rPr>
        <w:t>С(</w:t>
      </w:r>
      <w:proofErr w:type="gramEnd"/>
      <w:r w:rsidRPr="00C0519C">
        <w:rPr>
          <w:color w:val="auto"/>
        </w:rPr>
        <w:t>Я)» для подачи заявления о предоставлении услуги;</w:t>
      </w:r>
    </w:p>
    <w:p w:rsidR="00C0519C" w:rsidRPr="00C0519C" w:rsidRDefault="00C0519C" w:rsidP="00C0519C">
      <w:pPr>
        <w:keepNext/>
        <w:ind w:firstLine="709"/>
        <w:contextualSpacing/>
        <w:jc w:val="both"/>
        <w:rPr>
          <w:color w:val="auto"/>
        </w:rPr>
      </w:pPr>
      <w:r w:rsidRPr="00C0519C">
        <w:rPr>
          <w:color w:val="auto"/>
        </w:rPr>
        <w:t>подача заявления с приложением документов в электронной форме посредством заполнения электронной формы заявления;</w:t>
      </w:r>
    </w:p>
    <w:p w:rsidR="00C0519C" w:rsidRPr="00C0519C" w:rsidRDefault="00C0519C" w:rsidP="00C0519C">
      <w:pPr>
        <w:keepNext/>
        <w:ind w:firstLine="709"/>
        <w:contextualSpacing/>
        <w:jc w:val="both"/>
        <w:rPr>
          <w:color w:val="auto"/>
        </w:rPr>
      </w:pPr>
      <w:r w:rsidRPr="00C0519C">
        <w:rPr>
          <w:color w:val="auto"/>
        </w:rPr>
        <w:t>оплата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C0519C" w:rsidRPr="00C0519C" w:rsidRDefault="00C0519C" w:rsidP="00C0519C">
      <w:pPr>
        <w:keepNext/>
        <w:ind w:firstLine="709"/>
        <w:contextualSpacing/>
        <w:jc w:val="both"/>
        <w:rPr>
          <w:color w:val="auto"/>
        </w:rPr>
      </w:pPr>
      <w:r w:rsidRPr="00C0519C">
        <w:rPr>
          <w:color w:val="auto"/>
        </w:rPr>
        <w:t>получение сведений о ходе выполнения заявления о предоставлении муниципальной услуги;</w:t>
      </w:r>
    </w:p>
    <w:p w:rsidR="00C0519C" w:rsidRPr="00C0519C" w:rsidRDefault="00C0519C" w:rsidP="00C0519C">
      <w:pPr>
        <w:keepNext/>
        <w:ind w:firstLine="709"/>
        <w:contextualSpacing/>
        <w:jc w:val="both"/>
        <w:rPr>
          <w:color w:val="auto"/>
        </w:rPr>
      </w:pPr>
      <w:r w:rsidRPr="00C0519C">
        <w:rPr>
          <w:color w:val="auto"/>
        </w:rPr>
        <w:t>получение результата предоставления муниципальной услуги;</w:t>
      </w:r>
    </w:p>
    <w:p w:rsidR="00C0519C" w:rsidRPr="00C0519C" w:rsidRDefault="00C0519C" w:rsidP="00C0519C">
      <w:pPr>
        <w:keepNext/>
        <w:ind w:firstLine="709"/>
        <w:contextualSpacing/>
        <w:jc w:val="both"/>
        <w:rPr>
          <w:color w:val="auto"/>
        </w:rPr>
      </w:pPr>
      <w:r w:rsidRPr="00C0519C">
        <w:rPr>
          <w:color w:val="auto"/>
        </w:rPr>
        <w:t>осуществления оценки качества предоставления услуги;</w:t>
      </w:r>
    </w:p>
    <w:p w:rsidR="00C0519C" w:rsidRPr="00C0519C" w:rsidRDefault="00C0519C" w:rsidP="00C0519C">
      <w:pPr>
        <w:keepNext/>
        <w:ind w:firstLine="709"/>
        <w:contextualSpacing/>
        <w:jc w:val="both"/>
        <w:rPr>
          <w:color w:val="auto"/>
        </w:rPr>
      </w:pPr>
      <w:r w:rsidRPr="00C0519C">
        <w:rPr>
          <w:color w:val="auto"/>
        </w:rPr>
        <w:t>досудебное (внесудебное) обжалование решений и действий (бездействий) органа, предоставляющего услугу.</w:t>
      </w:r>
    </w:p>
    <w:p w:rsidR="00C0519C" w:rsidRPr="00C0519C" w:rsidRDefault="00C0519C" w:rsidP="00C0519C">
      <w:pPr>
        <w:keepNext/>
        <w:numPr>
          <w:ilvl w:val="2"/>
          <w:numId w:val="0"/>
        </w:numPr>
        <w:ind w:firstLine="709"/>
        <w:jc w:val="both"/>
        <w:outlineLvl w:val="3"/>
        <w:rPr>
          <w:color w:val="auto"/>
        </w:rPr>
      </w:pPr>
      <w:r w:rsidRPr="00C0519C">
        <w:rPr>
          <w:color w:val="auto"/>
        </w:rPr>
        <w:lastRenderedPageBreak/>
        <w:t>Заявителю в качестве результата предоставления услуги обеспечивается по его выбору возможность получения:</w:t>
      </w:r>
    </w:p>
    <w:p w:rsidR="00C0519C" w:rsidRPr="00C0519C" w:rsidRDefault="00C0519C" w:rsidP="00C0519C">
      <w:pPr>
        <w:keepNext/>
        <w:ind w:firstLine="709"/>
        <w:contextualSpacing/>
        <w:jc w:val="both"/>
        <w:rPr>
          <w:color w:val="auto"/>
        </w:rPr>
      </w:pPr>
      <w:r w:rsidRPr="00C0519C">
        <w:rPr>
          <w:color w:val="auto"/>
        </w:rPr>
        <w:t>электронного документа, подписанного уполномоченным должностным лицом с использованием усиленной квалифицированной электронной подписи;</w:t>
      </w:r>
    </w:p>
    <w:p w:rsidR="00C0519C" w:rsidRPr="00C0519C" w:rsidRDefault="00C0519C" w:rsidP="00C0519C">
      <w:pPr>
        <w:keepNext/>
        <w:ind w:firstLine="709"/>
        <w:contextualSpacing/>
        <w:jc w:val="both"/>
        <w:rPr>
          <w:color w:val="auto"/>
        </w:rPr>
      </w:pPr>
      <w:r w:rsidRPr="00C0519C">
        <w:rPr>
          <w:color w:val="auto"/>
        </w:rPr>
        <w:t>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C0519C" w:rsidRPr="00C0519C" w:rsidRDefault="00C0519C" w:rsidP="00C0519C">
      <w:pPr>
        <w:keepNext/>
        <w:ind w:firstLine="709"/>
        <w:contextualSpacing/>
        <w:jc w:val="both"/>
        <w:rPr>
          <w:color w:val="auto"/>
        </w:rPr>
      </w:pPr>
      <w:r w:rsidRPr="00C0519C">
        <w:rPr>
          <w:color w:val="auto"/>
        </w:rPr>
        <w:t>информации из государственных информационных систем в случаях, предусмотренных законодательством Российской Федерации.</w:t>
      </w:r>
    </w:p>
    <w:p w:rsidR="00C0519C" w:rsidRPr="00C0519C" w:rsidRDefault="00C0519C" w:rsidP="00C0519C">
      <w:pPr>
        <w:keepNext/>
        <w:ind w:firstLine="709"/>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Порядок исправления допущенных опечаток и ошибок в выданных решениях</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В случае выявления заявителем в решении опечаток и (или) ошибок, заявитель представляет в Администрацию, в том числе посредством направления на электронную почту заявление об исправлении опечаток и (или) ошибок в решении (выданном результате муниципальной </w:t>
      </w:r>
      <w:proofErr w:type="gramStart"/>
      <w:r w:rsidRPr="00C0519C">
        <w:rPr>
          <w:color w:val="auto"/>
        </w:rPr>
        <w:t xml:space="preserve">услуги) </w:t>
      </w:r>
      <w:proofErr w:type="gramEnd"/>
      <w:r w:rsidRPr="00C0519C">
        <w:rPr>
          <w:color w:val="auto"/>
        </w:rPr>
        <w:t xml:space="preserve"> образец приведен в </w:t>
      </w:r>
      <w:hyperlink r:id="rId61" w:history="1">
        <w:r w:rsidRPr="00C0519C">
          <w:rPr>
            <w:color w:val="0563C1"/>
            <w:u w:val="single"/>
          </w:rPr>
          <w:t xml:space="preserve">Приложении № </w:t>
        </w:r>
      </w:hyperlink>
      <w:r w:rsidRPr="00C0519C">
        <w:rPr>
          <w:color w:val="auto"/>
        </w:rPr>
        <w:t>7 к Административному регламенту.</w:t>
      </w:r>
    </w:p>
    <w:p w:rsidR="00C0519C" w:rsidRPr="00C0519C" w:rsidRDefault="00C0519C" w:rsidP="00C0519C">
      <w:pPr>
        <w:keepNext/>
        <w:numPr>
          <w:ilvl w:val="2"/>
          <w:numId w:val="0"/>
        </w:numPr>
        <w:ind w:firstLine="709"/>
        <w:jc w:val="both"/>
        <w:outlineLvl w:val="3"/>
        <w:rPr>
          <w:color w:val="auto"/>
        </w:rPr>
      </w:pPr>
      <w:r w:rsidRPr="00C0519C">
        <w:rPr>
          <w:color w:val="auto"/>
        </w:rPr>
        <w:t>К заявлению прилагаются документы, опечатки и (или) ошибки в которых подлежат исправлению.</w:t>
      </w:r>
    </w:p>
    <w:p w:rsidR="00C0519C" w:rsidRPr="00C0519C" w:rsidRDefault="00C0519C" w:rsidP="00C0519C">
      <w:pPr>
        <w:keepNext/>
        <w:numPr>
          <w:ilvl w:val="2"/>
          <w:numId w:val="0"/>
        </w:numPr>
        <w:ind w:firstLine="709"/>
        <w:jc w:val="both"/>
        <w:outlineLvl w:val="3"/>
        <w:rPr>
          <w:color w:val="auto"/>
        </w:rPr>
      </w:pPr>
      <w:r w:rsidRPr="00C0519C">
        <w:rPr>
          <w:color w:val="auto"/>
        </w:rPr>
        <w:t>Ответственный исполнитель, назначенный начальником отдела, в течение 2 рабочих дней со дня своего назначения проводит проверку указанных в заявлении сведений.</w:t>
      </w:r>
    </w:p>
    <w:p w:rsidR="00C0519C" w:rsidRPr="00C0519C" w:rsidRDefault="00C0519C" w:rsidP="00C0519C">
      <w:pPr>
        <w:keepNext/>
        <w:numPr>
          <w:ilvl w:val="2"/>
          <w:numId w:val="0"/>
        </w:numPr>
        <w:ind w:firstLine="709"/>
        <w:jc w:val="both"/>
        <w:outlineLvl w:val="3"/>
        <w:rPr>
          <w:color w:val="auto"/>
        </w:rPr>
      </w:pPr>
      <w:r w:rsidRPr="00C0519C">
        <w:rPr>
          <w:color w:val="auto"/>
        </w:rPr>
        <w:t>В случае выявления допущенных опечаток и (или) ошибок ответственный исполнитель осуществляет исправление таких опечаток и (или) ошибок в срок, не превышающий 7 рабочих дней до дня поступления в Администрацию соответствующего заявления, и готовит проект решения.</w:t>
      </w:r>
    </w:p>
    <w:p w:rsidR="00C0519C" w:rsidRPr="00C0519C" w:rsidRDefault="00C0519C" w:rsidP="00C0519C">
      <w:pPr>
        <w:keepNext/>
        <w:numPr>
          <w:ilvl w:val="2"/>
          <w:numId w:val="0"/>
        </w:numPr>
        <w:ind w:firstLine="709"/>
        <w:jc w:val="both"/>
        <w:outlineLvl w:val="3"/>
        <w:rPr>
          <w:color w:val="auto"/>
        </w:rPr>
      </w:pPr>
      <w:r w:rsidRPr="00C0519C">
        <w:rPr>
          <w:color w:val="auto"/>
        </w:rPr>
        <w:t>Проект решения подписывается руководителем Администрации (заместителем руководителя) Администрации в течение 1 рабочего дня.</w:t>
      </w:r>
    </w:p>
    <w:p w:rsidR="00C0519C" w:rsidRPr="00C0519C" w:rsidRDefault="00C0519C" w:rsidP="00C0519C">
      <w:pPr>
        <w:keepNext/>
        <w:numPr>
          <w:ilvl w:val="2"/>
          <w:numId w:val="0"/>
        </w:numPr>
        <w:ind w:firstLine="709"/>
        <w:jc w:val="both"/>
        <w:outlineLvl w:val="3"/>
        <w:rPr>
          <w:color w:val="auto"/>
        </w:rPr>
      </w:pPr>
      <w:r w:rsidRPr="00C0519C">
        <w:rPr>
          <w:color w:val="auto"/>
        </w:rPr>
        <w:t>Критерием принятия решения по процедуре является наличие или отсутствие допущенных опечаток и (или) ошибок в решении.</w:t>
      </w:r>
    </w:p>
    <w:p w:rsidR="00C0519C" w:rsidRPr="00C0519C" w:rsidRDefault="00C0519C" w:rsidP="00C0519C">
      <w:pPr>
        <w:keepNext/>
        <w:numPr>
          <w:ilvl w:val="2"/>
          <w:numId w:val="0"/>
        </w:numPr>
        <w:ind w:firstLine="709"/>
        <w:jc w:val="both"/>
        <w:outlineLvl w:val="3"/>
        <w:rPr>
          <w:color w:val="auto"/>
        </w:rPr>
      </w:pPr>
      <w:r w:rsidRPr="00C0519C">
        <w:rPr>
          <w:color w:val="auto"/>
        </w:rPr>
        <w:t>Результатом процедуры является исправление опечаток и (или) ошибок в выданном решении и направление заявителю такого решения, в том числе посредством направления, на электронную почту решения взамен ранее выданного.</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Перечень основания для отказа в исправлении допущенных опечаток и ошибок в выданных решениях: </w:t>
      </w:r>
    </w:p>
    <w:p w:rsidR="00C0519C" w:rsidRPr="00C0519C" w:rsidRDefault="00C0519C" w:rsidP="00C0519C">
      <w:pPr>
        <w:keepNext/>
        <w:numPr>
          <w:ilvl w:val="0"/>
          <w:numId w:val="49"/>
        </w:numPr>
        <w:ind w:left="0" w:firstLine="709"/>
        <w:contextualSpacing/>
        <w:jc w:val="both"/>
        <w:rPr>
          <w:color w:val="auto"/>
          <w:spacing w:val="2"/>
        </w:rPr>
      </w:pPr>
      <w:r w:rsidRPr="00C0519C">
        <w:rPr>
          <w:color w:val="auto"/>
          <w:spacing w:val="2"/>
        </w:rPr>
        <w:t>отсутствие оснований для исправления ошибки опечатки (отсутствие документов подтверждающих такую опечатку, ошибку).</w:t>
      </w:r>
    </w:p>
    <w:p w:rsidR="00C0519C" w:rsidRPr="00C0519C" w:rsidRDefault="00C0519C" w:rsidP="00C0519C">
      <w:pPr>
        <w:keepNext/>
        <w:numPr>
          <w:ilvl w:val="0"/>
          <w:numId w:val="49"/>
        </w:numPr>
        <w:ind w:left="0" w:firstLine="709"/>
        <w:contextualSpacing/>
        <w:jc w:val="both"/>
        <w:rPr>
          <w:color w:val="auto"/>
          <w:spacing w:val="2"/>
        </w:rPr>
      </w:pPr>
      <w:r w:rsidRPr="00C0519C">
        <w:rPr>
          <w:color w:val="auto"/>
          <w:spacing w:val="2"/>
        </w:rPr>
        <w:t xml:space="preserve">обратилось лицо, снятое с учета в качестве лиц, имеющих право на предоставление земельных участков в собственность бесплатно в соответствии с частью 4 статьи 20.1 Земельного кодекса Республики Саха (Якутия). </w:t>
      </w:r>
    </w:p>
    <w:p w:rsidR="00C0519C" w:rsidRPr="00C0519C" w:rsidRDefault="00C0519C" w:rsidP="00C0519C">
      <w:pPr>
        <w:keepNext/>
        <w:ind w:firstLine="709"/>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Выдача дубликата решения либо отказ в выдаче дубликата решения</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Основанием для начала административной процедуры является получение заявления о выдачи дубликата заявительных документов, предусмотренных </w:t>
      </w:r>
      <w:hyperlink r:id="rId62" w:history="1">
        <w:r w:rsidRPr="00C0519C">
          <w:rPr>
            <w:color w:val="0563C1"/>
            <w:u w:val="single"/>
          </w:rPr>
          <w:t xml:space="preserve">пунктом </w:t>
        </w:r>
      </w:hyperlink>
      <w:r w:rsidRPr="00C0519C">
        <w:rPr>
          <w:color w:val="auto"/>
        </w:rPr>
        <w:t xml:space="preserve">2.3.1 (исправить после правильной нумерации заявление о выдачи дубликата) Административного регламента (образец заявления приведен в </w:t>
      </w:r>
      <w:hyperlink r:id="rId63" w:history="1">
        <w:r w:rsidRPr="00C0519C">
          <w:rPr>
            <w:color w:val="0563C1"/>
            <w:u w:val="single"/>
          </w:rPr>
          <w:t xml:space="preserve">Приложении № </w:t>
        </w:r>
      </w:hyperlink>
      <w:r w:rsidRPr="00C0519C">
        <w:rPr>
          <w:color w:val="auto"/>
        </w:rPr>
        <w:t>6 к Административному регламенту).</w:t>
      </w:r>
    </w:p>
    <w:p w:rsidR="00C0519C" w:rsidRPr="00C0519C" w:rsidRDefault="00C0519C" w:rsidP="00C0519C">
      <w:pPr>
        <w:keepNext/>
        <w:numPr>
          <w:ilvl w:val="2"/>
          <w:numId w:val="0"/>
        </w:numPr>
        <w:ind w:firstLine="709"/>
        <w:jc w:val="both"/>
        <w:outlineLvl w:val="3"/>
        <w:rPr>
          <w:color w:val="auto"/>
        </w:rPr>
      </w:pPr>
      <w:r w:rsidRPr="00C0519C">
        <w:rPr>
          <w:color w:val="auto"/>
        </w:rPr>
        <w:t>Администрация в срок, не превышающий 3 рабочих дней со дня регистрации заявления, рассматривает заявительные документы и проводит их проверку на предмет отсутствия оснований для отказа в выдаче дубликата решения, предусмотренных пунктом 2.3.1 Административного регламента.</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При отсутствии оснований для отказа в выдаче дубликата решения Администрация в течение 1 рабочего дня со дня завершения проверки готовит дубликат решения. Дубликат решения подписывается Руководителем (заместителем руководителя) </w:t>
      </w:r>
      <w:r w:rsidRPr="00C0519C">
        <w:rPr>
          <w:color w:val="auto"/>
        </w:rPr>
        <w:lastRenderedPageBreak/>
        <w:t>Администрации. В правом верхнем углу документа проставляется отметка "Дубликат". Срок действия дубликата решения устанавливается равным сроку действия, установленному для ранее выданного решения.</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При наличии оснований для отказа в выдаче дубликата решения Администрация готовит уведомление об отказе в выдаче дубликата решения в срок, не превышающий 3 рабочих дней </w:t>
      </w:r>
      <w:proofErr w:type="gramStart"/>
      <w:r w:rsidRPr="00C0519C">
        <w:rPr>
          <w:color w:val="auto"/>
        </w:rPr>
        <w:t>с даты регистрации</w:t>
      </w:r>
      <w:proofErr w:type="gramEnd"/>
      <w:r w:rsidRPr="00C0519C">
        <w:rPr>
          <w:color w:val="auto"/>
        </w:rPr>
        <w:t xml:space="preserve"> заявления.</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Результатом процедуры </w:t>
      </w:r>
      <w:proofErr w:type="gramStart"/>
      <w:r w:rsidRPr="00C0519C">
        <w:rPr>
          <w:color w:val="auto"/>
        </w:rPr>
        <w:t>является Дубликат решения подписывается</w:t>
      </w:r>
      <w:proofErr w:type="gramEnd"/>
      <w:r w:rsidRPr="00C0519C">
        <w:rPr>
          <w:color w:val="auto"/>
        </w:rPr>
        <w:t xml:space="preserve"> Руководителем (заместителем руководителя) Администрации и направление заявителю такого решения, в том числе посредством направления, на электронную почту решения взамен ранее выданного.</w:t>
      </w:r>
    </w:p>
    <w:p w:rsidR="00C0519C" w:rsidRPr="00C0519C" w:rsidRDefault="00C0519C" w:rsidP="00C0519C">
      <w:pPr>
        <w:keepNext/>
        <w:numPr>
          <w:ilvl w:val="2"/>
          <w:numId w:val="0"/>
        </w:numPr>
        <w:ind w:firstLine="709"/>
        <w:jc w:val="both"/>
        <w:outlineLvl w:val="3"/>
        <w:rPr>
          <w:color w:val="auto"/>
        </w:rPr>
      </w:pPr>
      <w:r w:rsidRPr="00C0519C">
        <w:rPr>
          <w:color w:val="auto"/>
        </w:rPr>
        <w:t>В случае если в заявлении указывается на необходимость предоставления государственной услуги на бумажном носителе, Администрация, в течение 3 рабочих дней со дня подписания Руководителем (заместителем руководителя) Администрации или направляет результат предоставления государственной услуги Заявителю.</w:t>
      </w:r>
    </w:p>
    <w:p w:rsidR="00C0519C" w:rsidRPr="00C0519C" w:rsidRDefault="00C0519C" w:rsidP="00C0519C">
      <w:pPr>
        <w:keepNext/>
        <w:ind w:firstLine="709"/>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Проверка документов и регистрация заявления</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Основанием для начала административной процедуры является поступление в Администрацию Заявления от лиц, указанных в подпунктах 1.2.1 и 1.2.2 настоящего Административного регламента.  </w:t>
      </w:r>
    </w:p>
    <w:p w:rsidR="00C0519C" w:rsidRPr="00C0519C" w:rsidRDefault="00C0519C" w:rsidP="00C0519C">
      <w:pPr>
        <w:keepNext/>
        <w:numPr>
          <w:ilvl w:val="2"/>
          <w:numId w:val="0"/>
        </w:numPr>
        <w:ind w:firstLine="709"/>
        <w:jc w:val="both"/>
        <w:outlineLvl w:val="3"/>
        <w:rPr>
          <w:color w:val="auto"/>
        </w:rPr>
      </w:pPr>
      <w:r w:rsidRPr="00C0519C">
        <w:rPr>
          <w:color w:val="auto"/>
        </w:rPr>
        <w:t>При приеме заявления специалист, ответственный за прием документов, в присутствии заявителя выполняет следующие действия:</w:t>
      </w:r>
    </w:p>
    <w:p w:rsidR="00C0519C" w:rsidRPr="00C0519C" w:rsidRDefault="00C0519C" w:rsidP="00C0519C">
      <w:pPr>
        <w:keepNext/>
        <w:ind w:firstLine="709"/>
        <w:contextualSpacing/>
        <w:jc w:val="both"/>
        <w:rPr>
          <w:color w:val="auto"/>
        </w:rPr>
      </w:pPr>
      <w:r w:rsidRPr="00C0519C">
        <w:rPr>
          <w:color w:val="auto"/>
          <w:sz w:val="20"/>
        </w:rPr>
        <w:t>проверяет документы, удостоверяющие личность и полномочия заявителя;</w:t>
      </w:r>
    </w:p>
    <w:p w:rsidR="00C0519C" w:rsidRPr="00C0519C" w:rsidRDefault="00C0519C" w:rsidP="00C0519C">
      <w:pPr>
        <w:keepNext/>
        <w:ind w:firstLine="709"/>
        <w:contextualSpacing/>
        <w:jc w:val="both"/>
        <w:rPr>
          <w:color w:val="auto"/>
        </w:rPr>
      </w:pPr>
      <w:r w:rsidRPr="00C0519C">
        <w:rPr>
          <w:color w:val="auto"/>
        </w:rPr>
        <w:t>проверяет правильность оформления заявления;</w:t>
      </w:r>
    </w:p>
    <w:p w:rsidR="00C0519C" w:rsidRPr="00C0519C" w:rsidRDefault="00C0519C" w:rsidP="00C0519C">
      <w:pPr>
        <w:keepNext/>
        <w:ind w:firstLine="709"/>
        <w:contextualSpacing/>
        <w:jc w:val="both"/>
        <w:rPr>
          <w:color w:val="auto"/>
        </w:rPr>
      </w:pPr>
      <w:r w:rsidRPr="00C0519C">
        <w:rPr>
          <w:color w:val="auto"/>
        </w:rPr>
        <w:t>осуществляет контроль комплектности предоставленных документов;</w:t>
      </w:r>
    </w:p>
    <w:p w:rsidR="00C0519C" w:rsidRPr="00C0519C" w:rsidRDefault="00C0519C" w:rsidP="00C0519C">
      <w:pPr>
        <w:keepNext/>
        <w:ind w:firstLine="709"/>
        <w:contextualSpacing/>
        <w:jc w:val="both"/>
        <w:rPr>
          <w:color w:val="auto"/>
        </w:rPr>
      </w:pPr>
      <w:r w:rsidRPr="00C0519C">
        <w:rPr>
          <w:color w:val="auto"/>
        </w:rPr>
        <w:t xml:space="preserve">регистрирует заявление либо принимает решение об отказе в приеме документов в соответствии с </w:t>
      </w:r>
      <w:hyperlink w:anchor="п2_9" w:history="1">
        <w:r w:rsidRPr="00C0519C">
          <w:rPr>
            <w:color w:val="auto"/>
          </w:rPr>
          <w:t>пунктом 2.9</w:t>
        </w:r>
      </w:hyperlink>
      <w:r w:rsidRPr="00C0519C">
        <w:rPr>
          <w:color w:val="auto"/>
        </w:rPr>
        <w:t xml:space="preserve"> настоящего Административного регламента.</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Заявителю при сдаче документов выдается расписка, за исключением случаев подачи обращений способами предусмотренных </w:t>
      </w:r>
      <w:r w:rsidRPr="00C0519C">
        <w:rPr>
          <w:color w:val="auto"/>
          <w:sz w:val="20"/>
        </w:rPr>
        <w:t xml:space="preserve">подпунктами 2.6.6 и </w:t>
      </w:r>
      <w:hyperlink w:anchor="п2_6_8" w:history="1">
        <w:r w:rsidRPr="00C0519C">
          <w:rPr>
            <w:color w:val="auto"/>
            <w:sz w:val="20"/>
          </w:rPr>
          <w:t>2.6.8</w:t>
        </w:r>
      </w:hyperlink>
      <w:r w:rsidRPr="00C0519C">
        <w:rPr>
          <w:color w:val="auto"/>
        </w:rPr>
        <w:t xml:space="preserve"> настоящего Административного регламента. Форма расписки приведена в приложении № 2 к настоящему Административному регламенту.</w:t>
      </w:r>
    </w:p>
    <w:p w:rsidR="00C0519C" w:rsidRPr="00C0519C" w:rsidRDefault="00C0519C" w:rsidP="00C0519C">
      <w:pPr>
        <w:keepNext/>
        <w:numPr>
          <w:ilvl w:val="2"/>
          <w:numId w:val="0"/>
        </w:numPr>
        <w:ind w:firstLine="709"/>
        <w:jc w:val="both"/>
        <w:outlineLvl w:val="3"/>
        <w:rPr>
          <w:color w:val="auto"/>
          <w:sz w:val="20"/>
        </w:rPr>
      </w:pPr>
      <w:r w:rsidRPr="00C0519C">
        <w:rPr>
          <w:color w:val="auto"/>
        </w:rPr>
        <w:t xml:space="preserve">В случае наличия оснований для отказа в приеме документов, предусмотренных </w:t>
      </w:r>
      <w:hyperlink w:anchor="п2_9" w:history="1">
        <w:r w:rsidRPr="00C0519C">
          <w:rPr>
            <w:color w:val="auto"/>
          </w:rPr>
          <w:t>пунктом 2.9</w:t>
        </w:r>
      </w:hyperlink>
      <w:r w:rsidRPr="00C0519C">
        <w:rPr>
          <w:color w:val="auto"/>
        </w:rPr>
        <w:t xml:space="preserve"> настоящего Административного регламента, специалист, ответственный за прием документов, осуществляет возврат заявления с приложением документов заявителю в ГАУ «МФЦ Р</w:t>
      </w:r>
      <w:proofErr w:type="gramStart"/>
      <w:r w:rsidRPr="00C0519C">
        <w:rPr>
          <w:color w:val="auto"/>
        </w:rPr>
        <w:t>С(</w:t>
      </w:r>
      <w:proofErr w:type="gramEnd"/>
      <w:r w:rsidRPr="00C0519C">
        <w:rPr>
          <w:color w:val="auto"/>
        </w:rPr>
        <w:t>Я)» (в случае обращения заявителя через ГАУ «МФЦ РС(Я)»), либо в случае получения заявления по почте - заявителю почтовым отпра</w:t>
      </w:r>
      <w:r w:rsidRPr="00C0519C">
        <w:rPr>
          <w:color w:val="auto"/>
          <w:sz w:val="20"/>
        </w:rPr>
        <w:t xml:space="preserve">влением (форма приведена в приложении № 3 к настоящему Административному регламенту). </w:t>
      </w:r>
    </w:p>
    <w:p w:rsidR="00C0519C" w:rsidRPr="00C0519C" w:rsidRDefault="00C0519C" w:rsidP="00C0519C">
      <w:pPr>
        <w:keepNext/>
        <w:numPr>
          <w:ilvl w:val="2"/>
          <w:numId w:val="0"/>
        </w:numPr>
        <w:ind w:firstLine="709"/>
        <w:jc w:val="both"/>
        <w:outlineLvl w:val="3"/>
        <w:rPr>
          <w:color w:val="auto"/>
        </w:rPr>
      </w:pPr>
      <w:r w:rsidRPr="00C0519C">
        <w:rPr>
          <w:color w:val="auto"/>
        </w:rPr>
        <w:t>При личном приеме по желанию заявителя оформляется уведомление об отказе в приеме заявления с указанием причин отказа на бумажном носителе.</w:t>
      </w:r>
    </w:p>
    <w:p w:rsidR="00C0519C" w:rsidRPr="00C0519C" w:rsidRDefault="00C0519C" w:rsidP="00C0519C">
      <w:pPr>
        <w:keepNext/>
        <w:numPr>
          <w:ilvl w:val="2"/>
          <w:numId w:val="0"/>
        </w:numPr>
        <w:ind w:firstLine="709"/>
        <w:jc w:val="both"/>
        <w:outlineLvl w:val="3"/>
        <w:rPr>
          <w:color w:val="auto"/>
        </w:rPr>
      </w:pPr>
      <w:r w:rsidRPr="00C0519C">
        <w:rPr>
          <w:color w:val="auto"/>
        </w:rPr>
        <w:t>Для возврата заявления в ГАУ «МФЦ Р</w:t>
      </w:r>
      <w:proofErr w:type="gramStart"/>
      <w:r w:rsidRPr="00C0519C">
        <w:rPr>
          <w:color w:val="auto"/>
        </w:rPr>
        <w:t>С(</w:t>
      </w:r>
      <w:proofErr w:type="gramEnd"/>
      <w:r w:rsidRPr="00C0519C">
        <w:rPr>
          <w:color w:val="auto"/>
        </w:rPr>
        <w:t xml:space="preserve">Я)» либо почтовым отправлением специалист, ответственный за прием документов, осуществляет подготовку, визирование, подписание и отправку письма, в котором указывается причина отказа. </w:t>
      </w:r>
    </w:p>
    <w:p w:rsidR="00C0519C" w:rsidRPr="00C0519C" w:rsidRDefault="00C0519C" w:rsidP="00C0519C">
      <w:pPr>
        <w:keepNext/>
        <w:numPr>
          <w:ilvl w:val="2"/>
          <w:numId w:val="0"/>
        </w:numPr>
        <w:ind w:firstLine="709"/>
        <w:jc w:val="both"/>
        <w:outlineLvl w:val="3"/>
        <w:rPr>
          <w:color w:val="auto"/>
        </w:rPr>
      </w:pPr>
      <w:r w:rsidRPr="00C0519C">
        <w:rPr>
          <w:color w:val="auto"/>
        </w:rPr>
        <w:t>В случае отказа в приеме документов заявителю возвращается весь представленный комплект документов с указанием причин возврата.</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Критерием принятия решения о выполнении административных процедур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отказа в приеме документов, предусмотренных </w:t>
      </w:r>
      <w:hyperlink w:anchor="п2_9" w:history="1">
        <w:r w:rsidRPr="00C0519C">
          <w:rPr>
            <w:color w:val="auto"/>
          </w:rPr>
          <w:t>пунктом 2.9</w:t>
        </w:r>
      </w:hyperlink>
      <w:r w:rsidRPr="00C0519C">
        <w:rPr>
          <w:color w:val="auto"/>
        </w:rPr>
        <w:t xml:space="preserve"> настоящего Административного регламента.</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Результатом выполнения административной процедуры является регистрация заявления в реестре делопроизводства с присвоением ему номера и даты либо регистрация письма о возврате документов в порядке делопроизводства либо направление заявителю уведомления об отказе в приеме документов. </w:t>
      </w:r>
    </w:p>
    <w:p w:rsidR="00C0519C" w:rsidRPr="00C0519C" w:rsidRDefault="00C0519C" w:rsidP="00C0519C">
      <w:pPr>
        <w:keepNext/>
        <w:numPr>
          <w:ilvl w:val="2"/>
          <w:numId w:val="0"/>
        </w:numPr>
        <w:ind w:firstLine="709"/>
        <w:jc w:val="both"/>
        <w:outlineLvl w:val="3"/>
        <w:rPr>
          <w:color w:val="auto"/>
        </w:rPr>
      </w:pPr>
      <w:r w:rsidRPr="00C0519C">
        <w:rPr>
          <w:color w:val="auto"/>
        </w:rPr>
        <w:lastRenderedPageBreak/>
        <w:t xml:space="preserve">Способом фиксации результата административной процедуры является регистрация заявления </w:t>
      </w:r>
      <w:proofErr w:type="gramStart"/>
      <w:r w:rsidRPr="00C0519C">
        <w:rPr>
          <w:color w:val="auto"/>
        </w:rPr>
        <w:t>в порядке делопроизводства Администрации в журнал учета заявлений о предоставлении земельного участка в собственность бесплатно с указанием</w:t>
      </w:r>
      <w:proofErr w:type="gramEnd"/>
      <w:r w:rsidRPr="00C0519C">
        <w:rPr>
          <w:color w:val="auto"/>
        </w:rPr>
        <w:t xml:space="preserve"> даты и времени принятия данного заявления.</w:t>
      </w:r>
      <w:r w:rsidRPr="00C0519C">
        <w:rPr>
          <w:color w:val="auto"/>
          <w:sz w:val="20"/>
        </w:rPr>
        <w:t xml:space="preserve"> П</w:t>
      </w:r>
      <w:r w:rsidRPr="00C0519C">
        <w:rPr>
          <w:color w:val="auto"/>
        </w:rPr>
        <w:t>орядок ведения журнала учета заявлений о предоставлении земельного участка в собственность бесплатно должен включать форму его ведения (бумажный и/или электронный), способы защиты от внесения изменений, определение ответственных за его ведение внутренними актами Администрации.</w:t>
      </w:r>
    </w:p>
    <w:p w:rsidR="00C0519C" w:rsidRPr="00C0519C" w:rsidRDefault="00C0519C" w:rsidP="00C0519C">
      <w:pPr>
        <w:keepNext/>
        <w:numPr>
          <w:ilvl w:val="2"/>
          <w:numId w:val="0"/>
        </w:numPr>
        <w:ind w:firstLine="709"/>
        <w:jc w:val="both"/>
        <w:outlineLvl w:val="3"/>
        <w:rPr>
          <w:color w:val="auto"/>
          <w:sz w:val="20"/>
        </w:rPr>
      </w:pPr>
      <w:r w:rsidRPr="00C0519C">
        <w:rPr>
          <w:color w:val="auto"/>
        </w:rPr>
        <w:t xml:space="preserve">Максимальный срок исполнения данной административной процедуры составляет 1 (один) рабочий день со дня поступления заявления, а в случае наличия оснований для отказа в приеме документов, предусмотренных </w:t>
      </w:r>
      <w:hyperlink w:anchor="п2_9" w:history="1">
        <w:r w:rsidRPr="00C0519C">
          <w:rPr>
            <w:color w:val="auto"/>
          </w:rPr>
          <w:t>пунктом 2.9</w:t>
        </w:r>
      </w:hyperlink>
      <w:r w:rsidRPr="00C0519C">
        <w:rPr>
          <w:color w:val="auto"/>
        </w:rPr>
        <w:t xml:space="preserve"> настоящего </w:t>
      </w:r>
      <w:r w:rsidRPr="00C0519C">
        <w:rPr>
          <w:color w:val="auto"/>
          <w:sz w:val="20"/>
        </w:rPr>
        <w:t>Административного регламента – 3 (три) рабочих дня.</w:t>
      </w:r>
    </w:p>
    <w:p w:rsidR="00C0519C" w:rsidRPr="00C0519C" w:rsidRDefault="00C0519C" w:rsidP="00C0519C">
      <w:pPr>
        <w:keepNext/>
        <w:numPr>
          <w:ilvl w:val="2"/>
          <w:numId w:val="0"/>
        </w:numPr>
        <w:ind w:firstLine="709"/>
        <w:jc w:val="both"/>
        <w:outlineLvl w:val="3"/>
        <w:rPr>
          <w:color w:val="auto"/>
          <w:sz w:val="20"/>
        </w:rPr>
      </w:pPr>
      <w:r w:rsidRPr="00C0519C">
        <w:rPr>
          <w:color w:val="auto"/>
          <w:sz w:val="20"/>
        </w:rPr>
        <w:t>В случае</w:t>
      </w:r>
      <w:proofErr w:type="gramStart"/>
      <w:r w:rsidRPr="00C0519C">
        <w:rPr>
          <w:color w:val="auto"/>
          <w:sz w:val="20"/>
        </w:rPr>
        <w:t>,</w:t>
      </w:r>
      <w:proofErr w:type="gramEnd"/>
      <w:r w:rsidRPr="00C0519C">
        <w:rPr>
          <w:color w:val="auto"/>
          <w:sz w:val="20"/>
        </w:rPr>
        <w:t xml:space="preserve"> если на один и тот же земельный участок поступили заявления о предоставлении земельного участка в собственность бесплатно от двух и более граждан, первоочередным является заявление, которое поступило ранее других.</w:t>
      </w:r>
    </w:p>
    <w:p w:rsidR="00C0519C" w:rsidRPr="00C0519C" w:rsidRDefault="00C0519C" w:rsidP="00C0519C">
      <w:pPr>
        <w:keepNext/>
        <w:numPr>
          <w:ilvl w:val="2"/>
          <w:numId w:val="0"/>
        </w:numPr>
        <w:ind w:firstLine="709"/>
        <w:jc w:val="both"/>
        <w:outlineLvl w:val="3"/>
        <w:rPr>
          <w:color w:val="auto"/>
        </w:rPr>
      </w:pPr>
      <w:proofErr w:type="gramStart"/>
      <w:r w:rsidRPr="00C0519C">
        <w:rPr>
          <w:color w:val="auto"/>
          <w:sz w:val="20"/>
        </w:rPr>
        <w:t xml:space="preserve">Участнику специальной военной операции, либо членам семьи погибшего (умершего) участника специальной военной операции, обратившимся в Администрацию с заявлением о предоставлении земельного участка в собственность бесплатно, не признанным в соответствии с подпунктом 3.3.12 </w:t>
      </w:r>
      <w:r w:rsidRPr="00C0519C">
        <w:rPr>
          <w:color w:val="auto"/>
        </w:rPr>
        <w:t xml:space="preserve">настоящего </w:t>
      </w:r>
      <w:r w:rsidRPr="00C0519C">
        <w:rPr>
          <w:color w:val="auto"/>
          <w:sz w:val="20"/>
        </w:rPr>
        <w:t>Административного регламента первоочередным, предоставляется возможность выбора другого земельного участка, включенного в перечень земельных участков, предоставляемых участникам специальной военной операции и членам их семей, путем обращения в Администрацию</w:t>
      </w:r>
      <w:proofErr w:type="gramEnd"/>
      <w:r w:rsidRPr="00C0519C">
        <w:rPr>
          <w:color w:val="auto"/>
          <w:sz w:val="20"/>
        </w:rPr>
        <w:t xml:space="preserve"> с дополнительным заявлением о предоставлении земельного участка в собственность бесплатно. Определение очередности предоставления земельного участка в собственность бесплатно из перечня земельных участков, предоставляемых участникам специальной военной операции и членам их семей, осуществляется на основании даты подачи заявления о предоставлении земельного участка в собственность бесплатно, поданного участником специальной военной операции, членом семьи погибшего (умершего) участника специальной военной операции впервые.</w:t>
      </w:r>
    </w:p>
    <w:p w:rsidR="00C0519C" w:rsidRPr="00C0519C" w:rsidRDefault="00C0519C" w:rsidP="00C0519C">
      <w:pPr>
        <w:keepNext/>
        <w:ind w:firstLine="709"/>
        <w:jc w:val="both"/>
        <w:rPr>
          <w:color w:val="auto"/>
          <w:sz w:val="20"/>
        </w:rPr>
      </w:pPr>
      <w:r w:rsidRPr="00C0519C">
        <w:rPr>
          <w:color w:val="auto"/>
          <w:sz w:val="20"/>
        </w:rPr>
        <w:t>Данные о принятом заявлении заносятся в журнал учета заявлений о предоставлении земельного участка в собственность бесплатно с указанием даты и времени принятия данного заявления.</w:t>
      </w:r>
    </w:p>
    <w:p w:rsidR="00C0519C" w:rsidRPr="00C0519C" w:rsidRDefault="00C0519C" w:rsidP="00C0519C">
      <w:pPr>
        <w:keepNext/>
        <w:ind w:firstLine="709"/>
        <w:jc w:val="both"/>
        <w:rPr>
          <w:color w:val="auto"/>
          <w:sz w:val="20"/>
        </w:rPr>
      </w:pPr>
    </w:p>
    <w:p w:rsidR="00C0519C" w:rsidRPr="00C0519C" w:rsidRDefault="00C0519C" w:rsidP="00C0519C">
      <w:pPr>
        <w:keepNext/>
        <w:numPr>
          <w:ilvl w:val="1"/>
          <w:numId w:val="0"/>
        </w:numPr>
        <w:ind w:firstLine="709"/>
        <w:jc w:val="center"/>
        <w:outlineLvl w:val="3"/>
        <w:rPr>
          <w:b/>
          <w:color w:val="auto"/>
        </w:rPr>
      </w:pPr>
      <w:r w:rsidRPr="00C0519C">
        <w:rPr>
          <w:b/>
          <w:color w:val="auto"/>
        </w:rPr>
        <w:t>Перечень основания для отказа в исправлении допущенных опечаток и ошибок в выданных решениях</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Основания для отказа в исправлении допущенных ошибок: </w:t>
      </w:r>
    </w:p>
    <w:p w:rsidR="00C0519C" w:rsidRPr="00C0519C" w:rsidRDefault="00C0519C" w:rsidP="00C0519C">
      <w:pPr>
        <w:keepNext/>
        <w:numPr>
          <w:ilvl w:val="0"/>
          <w:numId w:val="50"/>
        </w:numPr>
        <w:ind w:left="0" w:firstLine="709"/>
        <w:contextualSpacing/>
        <w:jc w:val="both"/>
        <w:rPr>
          <w:color w:val="auto"/>
          <w:spacing w:val="2"/>
        </w:rPr>
      </w:pPr>
      <w:r w:rsidRPr="00C0519C">
        <w:rPr>
          <w:color w:val="auto"/>
          <w:spacing w:val="2"/>
        </w:rPr>
        <w:t>отсутствие оснований для исправления ошибки опечатки (отсутствие документов подтверждающих такую опечатку ошибку).</w:t>
      </w:r>
    </w:p>
    <w:p w:rsidR="00C0519C" w:rsidRPr="00C0519C" w:rsidRDefault="00C0519C" w:rsidP="00C0519C">
      <w:pPr>
        <w:keepNext/>
        <w:numPr>
          <w:ilvl w:val="0"/>
          <w:numId w:val="50"/>
        </w:numPr>
        <w:ind w:left="0" w:firstLine="709"/>
        <w:contextualSpacing/>
        <w:jc w:val="both"/>
        <w:rPr>
          <w:color w:val="auto"/>
          <w:spacing w:val="2"/>
        </w:rPr>
      </w:pPr>
      <w:r w:rsidRPr="00C0519C">
        <w:rPr>
          <w:color w:val="auto"/>
          <w:spacing w:val="2"/>
        </w:rPr>
        <w:t xml:space="preserve">обратилось лицо, снятое с учета в качестве лиц, имеющих право на предоставление земельных участков в собственность бесплатно в соответствии с частью 4 статьи 20.1 Земельного кодекса Республики Саха (Якутия); </w:t>
      </w:r>
    </w:p>
    <w:p w:rsidR="00C0519C" w:rsidRPr="00C0519C" w:rsidRDefault="00C0519C" w:rsidP="00C0519C">
      <w:pPr>
        <w:keepNext/>
        <w:ind w:firstLine="709"/>
        <w:contextualSpacing/>
        <w:jc w:val="both"/>
        <w:rPr>
          <w:color w:val="auto"/>
          <w:spacing w:val="2"/>
          <w:highlight w:val="yellow"/>
        </w:rPr>
      </w:pPr>
    </w:p>
    <w:p w:rsidR="00C0519C" w:rsidRPr="00C0519C" w:rsidRDefault="00C0519C" w:rsidP="00C0519C">
      <w:pPr>
        <w:keepNext/>
        <w:numPr>
          <w:ilvl w:val="1"/>
          <w:numId w:val="0"/>
        </w:numPr>
        <w:ind w:firstLine="709"/>
        <w:jc w:val="center"/>
        <w:outlineLvl w:val="3"/>
        <w:rPr>
          <w:b/>
          <w:color w:val="auto"/>
        </w:rPr>
      </w:pPr>
      <w:r w:rsidRPr="00C0519C">
        <w:rPr>
          <w:b/>
          <w:color w:val="auto"/>
        </w:rPr>
        <w:t>Формирование и направление межведомственных запросов</w:t>
      </w:r>
      <w:r w:rsidRPr="00C0519C">
        <w:rPr>
          <w:b/>
          <w:color w:val="auto"/>
          <w:spacing w:val="2"/>
        </w:rPr>
        <w:t xml:space="preserve"> о предоставлении документов (информации), необходимых для </w:t>
      </w:r>
      <w:r w:rsidRPr="00C0519C">
        <w:rPr>
          <w:b/>
          <w:color w:val="auto"/>
        </w:rPr>
        <w:t>предоставления муниципальной услуги</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Основанием для начала административной процедуры является непредставление заявителем документов, предусмотренных </w:t>
      </w:r>
      <w:hyperlink w:anchor="п2_7_1" w:history="1">
        <w:r w:rsidRPr="00C0519C">
          <w:rPr>
            <w:color w:val="auto"/>
          </w:rPr>
          <w:t>подпунктом 2.7.1</w:t>
        </w:r>
      </w:hyperlink>
      <w:r w:rsidRPr="00C0519C">
        <w:rPr>
          <w:color w:val="auto"/>
        </w:rPr>
        <w:t xml:space="preserve"> настоящего Административного регламента.</w:t>
      </w:r>
    </w:p>
    <w:p w:rsidR="00C0519C" w:rsidRPr="00C0519C" w:rsidRDefault="00C0519C" w:rsidP="00C0519C">
      <w:pPr>
        <w:keepNext/>
        <w:numPr>
          <w:ilvl w:val="2"/>
          <w:numId w:val="0"/>
        </w:numPr>
        <w:ind w:firstLine="709"/>
        <w:jc w:val="both"/>
        <w:outlineLvl w:val="3"/>
        <w:rPr>
          <w:color w:val="auto"/>
        </w:rPr>
      </w:pPr>
      <w:r w:rsidRPr="00C0519C">
        <w:rPr>
          <w:color w:val="auto"/>
        </w:rPr>
        <w:t>Межведомственный запрос направляется в течение 4 (четырех) рабочих дней после регистрации заявления.</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При наличии технической возможности документы, предусмотренные </w:t>
      </w:r>
      <w:hyperlink w:anchor="п2_7_1" w:history="1">
        <w:r w:rsidRPr="00C0519C">
          <w:rPr>
            <w:color w:val="auto"/>
          </w:rPr>
          <w:t>подпунктом 2.7.1</w:t>
        </w:r>
      </w:hyperlink>
      <w:r w:rsidRPr="00C0519C">
        <w:rPr>
          <w:color w:val="auto"/>
        </w:rPr>
        <w:t xml:space="preserve"> настоящего Административного регламента, могут быть запрошены Администрацией в автоматическом режиме, посредством автоматического направления и обработки межведомственных запросов в режиме </w:t>
      </w:r>
      <w:proofErr w:type="spellStart"/>
      <w:r w:rsidRPr="00C0519C">
        <w:rPr>
          <w:color w:val="auto"/>
        </w:rPr>
        <w:t>онлайн</w:t>
      </w:r>
      <w:proofErr w:type="spellEnd"/>
      <w:r w:rsidRPr="00C0519C">
        <w:rPr>
          <w:color w:val="auto"/>
        </w:rPr>
        <w:t xml:space="preserve">. Автоматическое направление межведомственных запросов осуществляется в течение 1 минуты с момента возникновения обстоятельств, предполагающих информационное взаимодействие, и обработка ответов на них в течение 1 часа с момента поступления такого запроса. Организация и осуществление информационного взаимодействия осуществляется с использованием реестра информационных взаимодействий (или аналога) и не допускается </w:t>
      </w:r>
      <w:r w:rsidRPr="00C0519C">
        <w:rPr>
          <w:color w:val="auto"/>
        </w:rPr>
        <w:lastRenderedPageBreak/>
        <w:t>предоставление сведений в случае, если соответствующие виды сведений или получатели сведений не включены в реестр информационных взаимодействий (или аналога).</w:t>
      </w:r>
    </w:p>
    <w:p w:rsidR="00C0519C" w:rsidRPr="00C0519C" w:rsidRDefault="00C0519C" w:rsidP="00C0519C">
      <w:pPr>
        <w:keepNext/>
        <w:ind w:firstLine="709"/>
        <w:contextualSpacing/>
        <w:jc w:val="both"/>
        <w:rPr>
          <w:color w:val="auto"/>
        </w:rPr>
      </w:pPr>
      <w:r w:rsidRPr="00C0519C">
        <w:rPr>
          <w:color w:val="auto"/>
        </w:rPr>
        <w:t>Моментом возникновения обстоятельств, предполагающих информационное взаимодействие, является поступление заявления в Администрацию от заявителя для получения муниципальной услуги и непредставление заявителем документов, необходимых для предоставления муниципальной услуги, которые находятся в распоряжении государственных органов и иных органов, участвующих в предоставлении муниципальной услуги, и которые заявитель вправе представить по собственной инициативе.</w:t>
      </w:r>
    </w:p>
    <w:p w:rsidR="00C0519C" w:rsidRPr="00C0519C" w:rsidRDefault="00C0519C" w:rsidP="00C0519C">
      <w:pPr>
        <w:keepNext/>
        <w:numPr>
          <w:ilvl w:val="2"/>
          <w:numId w:val="0"/>
        </w:numPr>
        <w:ind w:firstLine="709"/>
        <w:jc w:val="both"/>
        <w:outlineLvl w:val="3"/>
        <w:rPr>
          <w:color w:val="auto"/>
        </w:rPr>
      </w:pPr>
      <w:r w:rsidRPr="00C0519C">
        <w:rPr>
          <w:color w:val="auto"/>
        </w:rPr>
        <w:t>Межведомственные запросы в форме электронного документа подписываются электронной подписью.</w:t>
      </w:r>
    </w:p>
    <w:p w:rsidR="00C0519C" w:rsidRPr="00C0519C" w:rsidRDefault="00C0519C" w:rsidP="00C0519C">
      <w:pPr>
        <w:keepNext/>
        <w:numPr>
          <w:ilvl w:val="2"/>
          <w:numId w:val="0"/>
        </w:numPr>
        <w:ind w:firstLine="709"/>
        <w:jc w:val="both"/>
        <w:outlineLvl w:val="3"/>
        <w:rPr>
          <w:color w:val="auto"/>
        </w:rPr>
      </w:pPr>
      <w:r w:rsidRPr="00C0519C">
        <w:rPr>
          <w:color w:val="auto"/>
        </w:rPr>
        <w:t>В случае отсутствия технической возможности межведомственные запросы направляются на бумажном носителе.</w:t>
      </w:r>
    </w:p>
    <w:p w:rsidR="00C0519C" w:rsidRPr="00C0519C" w:rsidRDefault="00C0519C" w:rsidP="00C0519C">
      <w:pPr>
        <w:keepNext/>
        <w:numPr>
          <w:ilvl w:val="2"/>
          <w:numId w:val="0"/>
        </w:numPr>
        <w:ind w:firstLine="709"/>
        <w:jc w:val="both"/>
        <w:outlineLvl w:val="3"/>
        <w:rPr>
          <w:color w:val="auto"/>
        </w:rPr>
      </w:pPr>
      <w:r w:rsidRPr="00C0519C">
        <w:rPr>
          <w:color w:val="auto"/>
        </w:rPr>
        <w:t>По межведомственным запросам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5 (пяти) рабочих дней со дня получения соответствующего межведомственного запроса.</w:t>
      </w:r>
    </w:p>
    <w:p w:rsidR="00C0519C" w:rsidRPr="00C0519C" w:rsidRDefault="00C0519C" w:rsidP="00C0519C">
      <w:pPr>
        <w:keepNext/>
        <w:ind w:firstLine="709"/>
        <w:contextualSpacing/>
        <w:jc w:val="both"/>
        <w:rPr>
          <w:color w:val="auto"/>
        </w:rPr>
      </w:pPr>
      <w:r w:rsidRPr="00C0519C">
        <w:rPr>
          <w:color w:val="auto"/>
        </w:rPr>
        <w:t xml:space="preserve">Срок принятия положительного решения либо об отказе продлевается в случае </w:t>
      </w:r>
      <w:proofErr w:type="spellStart"/>
      <w:r w:rsidRPr="00C0519C">
        <w:rPr>
          <w:color w:val="auto"/>
        </w:rPr>
        <w:t>непоступления</w:t>
      </w:r>
      <w:proofErr w:type="spellEnd"/>
      <w:r w:rsidRPr="00C0519C">
        <w:rPr>
          <w:color w:val="auto"/>
        </w:rPr>
        <w:t xml:space="preserve"> документов (сведений), запрашиваемых в рамках межведомственного взаимодействия, до их поступления.</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Критерием принятия решения о выполнении административных процедур в рамках соответствующего административного действия является необходимость запроса сведений и </w:t>
      </w:r>
      <w:proofErr w:type="gramStart"/>
      <w:r w:rsidRPr="00C0519C">
        <w:rPr>
          <w:color w:val="auto"/>
        </w:rPr>
        <w:t>информации</w:t>
      </w:r>
      <w:proofErr w:type="gramEnd"/>
      <w:r w:rsidRPr="00C0519C">
        <w:rPr>
          <w:color w:val="auto"/>
        </w:rPr>
        <w:t xml:space="preserve"> предусмотренных </w:t>
      </w:r>
      <w:hyperlink w:anchor="п2_7_1" w:history="1">
        <w:r w:rsidRPr="00C0519C">
          <w:rPr>
            <w:color w:val="auto"/>
          </w:rPr>
          <w:t>подпунктом 2.7.1</w:t>
        </w:r>
      </w:hyperlink>
      <w:r w:rsidRPr="00C0519C">
        <w:rPr>
          <w:color w:val="auto"/>
        </w:rPr>
        <w:t xml:space="preserve"> настоящего Административного регламента.</w:t>
      </w:r>
    </w:p>
    <w:p w:rsidR="00C0519C" w:rsidRPr="00C0519C" w:rsidRDefault="00C0519C" w:rsidP="00C0519C">
      <w:pPr>
        <w:keepNext/>
        <w:numPr>
          <w:ilvl w:val="2"/>
          <w:numId w:val="0"/>
        </w:numPr>
        <w:ind w:firstLine="709"/>
        <w:jc w:val="both"/>
        <w:outlineLvl w:val="3"/>
        <w:rPr>
          <w:color w:val="auto"/>
        </w:rPr>
      </w:pPr>
      <w:r w:rsidRPr="00C0519C">
        <w:rPr>
          <w:color w:val="auto"/>
        </w:rPr>
        <w:t>Результатом выполнения административной процедуры является получение из территориальных органов федеральных органов государственной власти и иных организаций запрашиваемых документов и их регистрация.</w:t>
      </w:r>
    </w:p>
    <w:p w:rsidR="00C0519C" w:rsidRPr="00C0519C" w:rsidRDefault="00C0519C" w:rsidP="00C0519C">
      <w:pPr>
        <w:keepNext/>
        <w:numPr>
          <w:ilvl w:val="2"/>
          <w:numId w:val="0"/>
        </w:numPr>
        <w:ind w:firstLine="709"/>
        <w:jc w:val="both"/>
        <w:outlineLvl w:val="3"/>
        <w:rPr>
          <w:color w:val="auto"/>
        </w:rPr>
      </w:pPr>
      <w:r w:rsidRPr="00C0519C">
        <w:rPr>
          <w:color w:val="auto"/>
        </w:rPr>
        <w:t>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Максимальный срок исполнения административной процедуры составляет до 9 (девять) рабочих дней. </w:t>
      </w:r>
    </w:p>
    <w:p w:rsidR="00C0519C" w:rsidRPr="00C0519C" w:rsidRDefault="00C0519C" w:rsidP="00C0519C">
      <w:pPr>
        <w:keepNext/>
        <w:ind w:firstLine="709"/>
        <w:contextualSpacing/>
        <w:jc w:val="both"/>
        <w:rPr>
          <w:color w:val="auto"/>
          <w:shd w:val="clear" w:color="auto" w:fill="FFD821"/>
        </w:rPr>
      </w:pPr>
    </w:p>
    <w:p w:rsidR="00C0519C" w:rsidRPr="00C0519C" w:rsidRDefault="00C0519C" w:rsidP="00C0519C">
      <w:pPr>
        <w:keepNext/>
        <w:numPr>
          <w:ilvl w:val="1"/>
          <w:numId w:val="0"/>
        </w:numPr>
        <w:ind w:firstLine="709"/>
        <w:jc w:val="center"/>
        <w:outlineLvl w:val="3"/>
        <w:rPr>
          <w:b/>
          <w:color w:val="auto"/>
        </w:rPr>
      </w:pPr>
      <w:r w:rsidRPr="00C0519C">
        <w:rPr>
          <w:b/>
          <w:color w:val="auto"/>
        </w:rPr>
        <w:t>Рассмотрение документов и сведений (проверка соответствия документов и сведений установленным критериям для принятия решения)</w:t>
      </w:r>
    </w:p>
    <w:p w:rsidR="00C0519C" w:rsidRPr="00C0519C" w:rsidRDefault="00C0519C" w:rsidP="00C0519C">
      <w:pPr>
        <w:keepNext/>
        <w:numPr>
          <w:ilvl w:val="2"/>
          <w:numId w:val="0"/>
        </w:numPr>
        <w:ind w:firstLine="709"/>
        <w:jc w:val="both"/>
        <w:outlineLvl w:val="3"/>
        <w:rPr>
          <w:color w:val="auto"/>
        </w:rPr>
      </w:pPr>
      <w:r w:rsidRPr="00C0519C">
        <w:rPr>
          <w:color w:val="auto"/>
        </w:rPr>
        <w:t>Основанием для начала административной процедуры является факт наличия в Администрации уведомления и прилагаемых к нему документов, необходимых для предоставления муниципальной услуги.</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Уполномоченный специалист Администрации осуществляет проверку представленных заявителем документов на предмет соответствия уведомления и документов, приложенных к заявлению, требованиям законодательства Российской Федерации, а также отсутствие оснований для принятия решения об отказе в предоставление услуги, предусмотренных </w:t>
      </w:r>
      <w:hyperlink w:anchor="п2_7_1" w:history="1">
        <w:r w:rsidRPr="00C0519C">
          <w:rPr>
            <w:color w:val="auto"/>
          </w:rPr>
          <w:t>пунктом</w:t>
        </w:r>
      </w:hyperlink>
      <w:hyperlink w:anchor="п2_10" w:history="1">
        <w:r w:rsidRPr="00C0519C">
          <w:rPr>
            <w:color w:val="auto"/>
            <w:sz w:val="20"/>
          </w:rPr>
          <w:t xml:space="preserve"> 2.10</w:t>
        </w:r>
      </w:hyperlink>
      <w:r w:rsidRPr="00C0519C">
        <w:rPr>
          <w:color w:val="auto"/>
          <w:sz w:val="20"/>
        </w:rPr>
        <w:t xml:space="preserve"> </w:t>
      </w:r>
      <w:r w:rsidRPr="00C0519C">
        <w:rPr>
          <w:color w:val="auto"/>
        </w:rPr>
        <w:t>настоящего Административного регламента.</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 и отсутствие оснований для принятия решения об отказе в предоставлении услуги, предусмотренных </w:t>
      </w:r>
      <w:hyperlink w:anchor="п2_7_1" w:history="1">
        <w:r w:rsidRPr="00C0519C">
          <w:rPr>
            <w:color w:val="auto"/>
          </w:rPr>
          <w:t>пунктом</w:t>
        </w:r>
      </w:hyperlink>
      <w:hyperlink w:anchor="п2_10" w:history="1">
        <w:r w:rsidRPr="00C0519C">
          <w:rPr>
            <w:color w:val="auto"/>
            <w:sz w:val="20"/>
          </w:rPr>
          <w:t xml:space="preserve"> 2.10</w:t>
        </w:r>
      </w:hyperlink>
      <w:r w:rsidRPr="00C0519C">
        <w:rPr>
          <w:color w:val="auto"/>
        </w:rPr>
        <w:t xml:space="preserve"> настоящего Административного регламента</w:t>
      </w:r>
    </w:p>
    <w:p w:rsidR="00C0519C" w:rsidRPr="00C0519C" w:rsidRDefault="00C0519C" w:rsidP="00C0519C">
      <w:pPr>
        <w:keepNext/>
        <w:numPr>
          <w:ilvl w:val="2"/>
          <w:numId w:val="0"/>
        </w:numPr>
        <w:ind w:firstLine="709"/>
        <w:jc w:val="both"/>
        <w:outlineLvl w:val="3"/>
        <w:rPr>
          <w:color w:val="auto"/>
        </w:rPr>
      </w:pPr>
      <w:r w:rsidRPr="00C0519C">
        <w:rPr>
          <w:color w:val="auto"/>
        </w:rPr>
        <w:lastRenderedPageBreak/>
        <w:t xml:space="preserve">Результатом выполнения административной процедуры является направление заявления для принятия соответствующего решения по муниципальной услуге. </w:t>
      </w:r>
    </w:p>
    <w:p w:rsidR="00C0519C" w:rsidRPr="00C0519C" w:rsidRDefault="00C0519C" w:rsidP="00C0519C">
      <w:pPr>
        <w:keepNext/>
        <w:numPr>
          <w:ilvl w:val="2"/>
          <w:numId w:val="0"/>
        </w:numPr>
        <w:ind w:firstLine="709"/>
        <w:jc w:val="both"/>
        <w:outlineLvl w:val="3"/>
        <w:rPr>
          <w:color w:val="auto"/>
        </w:rPr>
      </w:pPr>
      <w:r w:rsidRPr="00C0519C">
        <w:rPr>
          <w:color w:val="auto"/>
        </w:rPr>
        <w:t>Способом фиксации результата административной процедуры является направление заявления для принятия соответствующего решения по муниципальной услуге.</w:t>
      </w:r>
    </w:p>
    <w:p w:rsidR="00C0519C" w:rsidRPr="00C0519C" w:rsidRDefault="00C0519C" w:rsidP="00C0519C">
      <w:pPr>
        <w:keepNext/>
        <w:numPr>
          <w:ilvl w:val="2"/>
          <w:numId w:val="0"/>
        </w:numPr>
        <w:ind w:firstLine="709"/>
        <w:jc w:val="both"/>
        <w:outlineLvl w:val="3"/>
        <w:rPr>
          <w:color w:val="auto"/>
        </w:rPr>
      </w:pPr>
      <w:r w:rsidRPr="00C0519C">
        <w:rPr>
          <w:color w:val="auto"/>
        </w:rPr>
        <w:t>Максимальный срок исполнения административной процедуры составляет 3 (три) рабочих дня.</w:t>
      </w:r>
    </w:p>
    <w:p w:rsidR="00C0519C" w:rsidRPr="00C0519C" w:rsidRDefault="00C0519C" w:rsidP="00C0519C">
      <w:pPr>
        <w:keepNext/>
        <w:numPr>
          <w:ilvl w:val="2"/>
          <w:numId w:val="0"/>
        </w:numPr>
        <w:ind w:firstLine="709"/>
        <w:jc w:val="both"/>
        <w:outlineLvl w:val="3"/>
        <w:rPr>
          <w:color w:val="auto"/>
        </w:rPr>
      </w:pPr>
      <w:r w:rsidRPr="00C0519C">
        <w:rPr>
          <w:color w:val="auto"/>
          <w:sz w:val="20"/>
        </w:rPr>
        <w:t>В случае гибели (смерти) лица, указанного</w:t>
      </w:r>
      <w:r w:rsidRPr="00C0519C">
        <w:rPr>
          <w:color w:val="auto"/>
        </w:rPr>
        <w:t xml:space="preserve"> в части 1 пункта 1.2.1 настоящего Административного регламента</w:t>
      </w:r>
      <w:r w:rsidRPr="00C0519C">
        <w:rPr>
          <w:color w:val="auto"/>
          <w:sz w:val="20"/>
        </w:rPr>
        <w:t xml:space="preserve">, до принятия решения о предоставлении земельного участка </w:t>
      </w:r>
      <w:r w:rsidRPr="00C0519C">
        <w:rPr>
          <w:color w:val="auto"/>
        </w:rPr>
        <w:t>Администрацией,</w:t>
      </w:r>
      <w:r w:rsidRPr="00C0519C">
        <w:rPr>
          <w:color w:val="auto"/>
          <w:sz w:val="20"/>
        </w:rPr>
        <w:t xml:space="preserve"> такой земельный участок предоставляется лицам, указанным в </w:t>
      </w:r>
      <w:proofErr w:type="spellStart"/>
      <w:proofErr w:type="gramStart"/>
      <w:r w:rsidRPr="00C0519C">
        <w:rPr>
          <w:color w:val="auto"/>
        </w:rPr>
        <w:t>в</w:t>
      </w:r>
      <w:proofErr w:type="spellEnd"/>
      <w:proofErr w:type="gramEnd"/>
      <w:r w:rsidRPr="00C0519C">
        <w:rPr>
          <w:color w:val="auto"/>
        </w:rPr>
        <w:t xml:space="preserve"> части 2 пункта 1.2.1</w:t>
      </w:r>
      <w:r w:rsidRPr="00C0519C">
        <w:rPr>
          <w:color w:val="auto"/>
          <w:sz w:val="20"/>
        </w:rPr>
        <w:t xml:space="preserve"> </w:t>
      </w:r>
      <w:r w:rsidRPr="00C0519C">
        <w:rPr>
          <w:color w:val="auto"/>
        </w:rPr>
        <w:t>настоящего Административного регламента</w:t>
      </w:r>
      <w:r w:rsidRPr="00C0519C">
        <w:rPr>
          <w:color w:val="auto"/>
          <w:sz w:val="20"/>
        </w:rPr>
        <w:t>, в порядке, установленном статьей 20.4 Земельного кодекса Республики Саха (Якутия), при условии их постановки на учет в соответствии с требованиями статьи 20.2 Земельного кодекса Республики Саха (Якутия).</w:t>
      </w:r>
    </w:p>
    <w:p w:rsidR="00C0519C" w:rsidRPr="00C0519C" w:rsidRDefault="00C0519C" w:rsidP="00C0519C">
      <w:pPr>
        <w:keepNext/>
        <w:ind w:firstLine="709"/>
        <w:contextualSpacing/>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Принятие решения о предоставлении услуги (формирование решения)</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Уполномоченный специалист Администрации по итогам проверки, указанной в </w:t>
      </w:r>
      <w:hyperlink w:anchor="п3_5" w:history="1">
        <w:r w:rsidRPr="00C0519C">
          <w:rPr>
            <w:color w:val="0563C1"/>
            <w:u w:val="single"/>
          </w:rPr>
          <w:t>пункте 3.5</w:t>
        </w:r>
      </w:hyperlink>
      <w:r w:rsidRPr="00C0519C">
        <w:rPr>
          <w:color w:val="auto"/>
        </w:rPr>
        <w:t xml:space="preserve"> настоящего Административного регламента, принимает одно из следующих решений:</w:t>
      </w:r>
    </w:p>
    <w:p w:rsidR="00C0519C" w:rsidRPr="00C0519C" w:rsidRDefault="00C0519C" w:rsidP="00C0519C">
      <w:pPr>
        <w:keepNext/>
        <w:numPr>
          <w:ilvl w:val="0"/>
          <w:numId w:val="51"/>
        </w:numPr>
        <w:ind w:left="0" w:firstLine="709"/>
        <w:contextualSpacing/>
        <w:jc w:val="both"/>
        <w:rPr>
          <w:color w:val="auto"/>
          <w:spacing w:val="2"/>
        </w:rPr>
      </w:pPr>
      <w:r w:rsidRPr="00C0519C">
        <w:rPr>
          <w:color w:val="auto"/>
          <w:spacing w:val="2"/>
        </w:rPr>
        <w:t>Выдача заявителю решения о предоставлении земельного участка в собственность бесплатно (форма приведена в приложении № 4 к настоящему Административному регламенту);</w:t>
      </w:r>
    </w:p>
    <w:p w:rsidR="00C0519C" w:rsidRPr="00C0519C" w:rsidRDefault="00C0519C" w:rsidP="00C0519C">
      <w:pPr>
        <w:keepNext/>
        <w:numPr>
          <w:ilvl w:val="0"/>
          <w:numId w:val="51"/>
        </w:numPr>
        <w:ind w:left="0" w:firstLine="709"/>
        <w:contextualSpacing/>
        <w:jc w:val="both"/>
        <w:rPr>
          <w:color w:val="auto"/>
          <w:spacing w:val="2"/>
        </w:rPr>
      </w:pPr>
      <w:r w:rsidRPr="00C0519C">
        <w:rPr>
          <w:color w:val="auto"/>
          <w:spacing w:val="2"/>
        </w:rPr>
        <w:t>Выдача заявителю решения об отказе в предоставлении земельного участка в собственность бесплатно (форма приведена в приложении № 5 к настоящему Административному регламенту).</w:t>
      </w:r>
    </w:p>
    <w:p w:rsidR="00C0519C" w:rsidRPr="00C0519C" w:rsidRDefault="00C0519C" w:rsidP="00C0519C">
      <w:pPr>
        <w:keepNext/>
        <w:numPr>
          <w:ilvl w:val="2"/>
          <w:numId w:val="0"/>
        </w:numPr>
        <w:ind w:firstLine="709"/>
        <w:jc w:val="both"/>
        <w:outlineLvl w:val="3"/>
        <w:rPr>
          <w:color w:val="auto"/>
        </w:rPr>
      </w:pPr>
      <w:proofErr w:type="gramStart"/>
      <w:r w:rsidRPr="00C0519C">
        <w:rPr>
          <w:color w:val="auto"/>
        </w:rPr>
        <w:t>В случаях предусмотренных законодательством Российской Федерации (субъекта Российской Федерации) и при наличии технической возможности результат предоставления муниципальной услуги должен быть внесен в реестр юридически значимых записей и выдан в виде выписки из реестра.</w:t>
      </w:r>
      <w:proofErr w:type="gramEnd"/>
    </w:p>
    <w:p w:rsidR="00C0519C" w:rsidRPr="00C0519C" w:rsidRDefault="00C0519C" w:rsidP="00C0519C">
      <w:pPr>
        <w:keepNext/>
        <w:numPr>
          <w:ilvl w:val="2"/>
          <w:numId w:val="0"/>
        </w:numPr>
        <w:ind w:firstLine="709"/>
        <w:jc w:val="both"/>
        <w:outlineLvl w:val="3"/>
        <w:rPr>
          <w:color w:val="auto"/>
        </w:rPr>
      </w:pPr>
      <w:r w:rsidRPr="00C0519C">
        <w:rPr>
          <w:color w:val="auto"/>
        </w:rPr>
        <w:t xml:space="preserve">Подготовленный проект решения по услуге представляется для проверки Начальник отдела имущественных и земельных отношений Окружной Администрации Городского округа «Жатай». </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В случае наличия замечаний по оформлению документа проект решения по услуге возвращается ответственному исполнителю на доработку. </w:t>
      </w:r>
    </w:p>
    <w:p w:rsidR="00C0519C" w:rsidRPr="00C0519C" w:rsidRDefault="00C0519C" w:rsidP="00C0519C">
      <w:pPr>
        <w:keepNext/>
        <w:numPr>
          <w:ilvl w:val="2"/>
          <w:numId w:val="0"/>
        </w:numPr>
        <w:ind w:firstLine="709"/>
        <w:jc w:val="both"/>
        <w:outlineLvl w:val="3"/>
        <w:rPr>
          <w:color w:val="auto"/>
        </w:rPr>
      </w:pPr>
      <w:r w:rsidRPr="00C0519C">
        <w:rPr>
          <w:color w:val="auto"/>
        </w:rPr>
        <w:t>В случае правильности оформления проектов документов,</w:t>
      </w:r>
      <w:r w:rsidRPr="00C0519C">
        <w:rPr>
          <w:b/>
          <w:color w:val="auto"/>
        </w:rPr>
        <w:t xml:space="preserve"> </w:t>
      </w:r>
      <w:r w:rsidRPr="00C0519C">
        <w:rPr>
          <w:color w:val="auto"/>
        </w:rPr>
        <w:t>Начальник отдела имущественных и земельных отношений Окружной Администрации Городского округа «Жатай» визирует проект решения по услуге.</w:t>
      </w:r>
    </w:p>
    <w:p w:rsidR="00C0519C" w:rsidRPr="00C0519C" w:rsidRDefault="00C0519C" w:rsidP="00C0519C">
      <w:pPr>
        <w:keepNext/>
        <w:numPr>
          <w:ilvl w:val="2"/>
          <w:numId w:val="0"/>
        </w:numPr>
        <w:ind w:firstLine="709"/>
        <w:jc w:val="both"/>
        <w:outlineLvl w:val="3"/>
        <w:rPr>
          <w:color w:val="auto"/>
        </w:rPr>
      </w:pPr>
      <w:r w:rsidRPr="00C0519C">
        <w:rPr>
          <w:color w:val="auto"/>
        </w:rPr>
        <w:t>В случае согласия с принятыми решениями и правильности оформления документов Глава Окружной Администрации Городского округа «Жатай» подписывает проект решения по услуге.</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Критерием принятия решения о выполнении административных процедур в рамках соответствующего административного действия является наличие в Отделе документов (сведений), необходимых для принятия решения по услуге и отсутствие оснований для принятия решения об отказе в предоставлении услуги, предусмотренных </w:t>
      </w:r>
      <w:hyperlink w:anchor="п2_10" w:history="1">
        <w:r w:rsidRPr="00C0519C">
          <w:rPr>
            <w:color w:val="0563C1"/>
            <w:u w:val="single"/>
          </w:rPr>
          <w:t>пунктом 2.10</w:t>
        </w:r>
      </w:hyperlink>
      <w:r w:rsidRPr="00C0519C">
        <w:rPr>
          <w:color w:val="auto"/>
        </w:rPr>
        <w:t xml:space="preserve"> настоящего Административного регламента</w:t>
      </w:r>
    </w:p>
    <w:p w:rsidR="00C0519C" w:rsidRPr="00C0519C" w:rsidRDefault="00C0519C" w:rsidP="00C0519C">
      <w:pPr>
        <w:keepNext/>
        <w:numPr>
          <w:ilvl w:val="2"/>
          <w:numId w:val="0"/>
        </w:numPr>
        <w:ind w:firstLine="709"/>
        <w:jc w:val="both"/>
        <w:outlineLvl w:val="3"/>
        <w:rPr>
          <w:color w:val="auto"/>
        </w:rPr>
      </w:pPr>
      <w:r w:rsidRPr="00C0519C">
        <w:rPr>
          <w:color w:val="auto"/>
        </w:rPr>
        <w:t>Результатом выполнения административной процедуры является оформление уполномоченным специалистом решения о предоставлении земельного участка в собственность бесплатно с проектом акта приема-передачи земельного участка либо об отказе в предоставлении муниципальной услуги и его подписание Начальником отдела имущественных и земельных отношений Окружной Администрации Городского округа «Жатай».</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Способом фиксации выполнения административной процедуры является передача проекта решения по услуге специалисту, ответственному за выдачу результата заявителю. </w:t>
      </w:r>
    </w:p>
    <w:p w:rsidR="00C0519C" w:rsidRPr="00C0519C" w:rsidRDefault="00C0519C" w:rsidP="00C0519C">
      <w:pPr>
        <w:keepNext/>
        <w:numPr>
          <w:ilvl w:val="2"/>
          <w:numId w:val="0"/>
        </w:numPr>
        <w:ind w:firstLine="709"/>
        <w:jc w:val="both"/>
        <w:outlineLvl w:val="3"/>
        <w:rPr>
          <w:color w:val="auto"/>
        </w:rPr>
      </w:pPr>
      <w:r w:rsidRPr="00C0519C">
        <w:rPr>
          <w:color w:val="auto"/>
        </w:rPr>
        <w:lastRenderedPageBreak/>
        <w:t xml:space="preserve">Максимальная продолжительность указанной процедуры составляет до 2 (двух) рабочих дней. </w:t>
      </w:r>
    </w:p>
    <w:p w:rsidR="00C0519C" w:rsidRPr="00C0519C" w:rsidRDefault="00C0519C" w:rsidP="00C0519C">
      <w:pPr>
        <w:keepNext/>
        <w:ind w:firstLine="709"/>
        <w:contextualSpacing/>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Подписание акта приема-передачи земельного участка и выдача результата предоставления муниципальной услуги</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Основанием для начала административной процедуры является поступление специалисту, ответственному за выдачу документов, готового результата по услуге. </w:t>
      </w:r>
    </w:p>
    <w:p w:rsidR="00C0519C" w:rsidRPr="00C0519C" w:rsidRDefault="00C0519C" w:rsidP="00C0519C">
      <w:pPr>
        <w:keepNext/>
        <w:numPr>
          <w:ilvl w:val="2"/>
          <w:numId w:val="0"/>
        </w:numPr>
        <w:ind w:firstLine="709"/>
        <w:jc w:val="both"/>
        <w:outlineLvl w:val="3"/>
        <w:rPr>
          <w:color w:val="auto"/>
        </w:rPr>
      </w:pPr>
      <w:r w:rsidRPr="00C0519C">
        <w:rPr>
          <w:color w:val="auto"/>
        </w:rPr>
        <w:t>Решение о предоставлении земельного участка в собственность бесплатно с проектом акта приема-передачи земельного участка в срок не более чем 1 (один) рабочий день со дня их подготовки выдается заявителю лично или через ГАУ «МФЦ Р</w:t>
      </w:r>
      <w:proofErr w:type="gramStart"/>
      <w:r w:rsidRPr="00C0519C">
        <w:rPr>
          <w:color w:val="auto"/>
        </w:rPr>
        <w:t>С(</w:t>
      </w:r>
      <w:proofErr w:type="gramEnd"/>
      <w:r w:rsidRPr="00C0519C">
        <w:rPr>
          <w:color w:val="auto"/>
        </w:rPr>
        <w:t>Я)» либо направляется ему по почтовому адресу или адресу электронной почты, указанным в его заявлении.</w:t>
      </w:r>
    </w:p>
    <w:p w:rsidR="00C0519C" w:rsidRPr="00C0519C" w:rsidRDefault="00C0519C" w:rsidP="00C0519C">
      <w:pPr>
        <w:keepNext/>
        <w:numPr>
          <w:ilvl w:val="2"/>
          <w:numId w:val="0"/>
        </w:numPr>
        <w:ind w:firstLine="709"/>
        <w:jc w:val="both"/>
        <w:outlineLvl w:val="3"/>
        <w:rPr>
          <w:color w:val="auto"/>
        </w:rPr>
      </w:pPr>
      <w:r w:rsidRPr="00C0519C">
        <w:rPr>
          <w:color w:val="auto"/>
        </w:rPr>
        <w:t>Акт приема-передачи земельного участка подписывается заявителем и направляется в Администрацию, не позднее чем в течение 30 (тридцати) дней со дня получения указанного акта приема-передачи земельного участка.</w:t>
      </w:r>
    </w:p>
    <w:p w:rsidR="00C0519C" w:rsidRPr="00C0519C" w:rsidRDefault="00C0519C" w:rsidP="00C0519C">
      <w:pPr>
        <w:keepNext/>
        <w:numPr>
          <w:ilvl w:val="2"/>
          <w:numId w:val="0"/>
        </w:numPr>
        <w:ind w:firstLine="709"/>
        <w:jc w:val="both"/>
        <w:outlineLvl w:val="3"/>
        <w:rPr>
          <w:color w:val="auto"/>
        </w:rPr>
      </w:pPr>
      <w:r w:rsidRPr="00C0519C">
        <w:rPr>
          <w:color w:val="auto"/>
        </w:rPr>
        <w:t>Администрация в течение 3 (трех) рабочих дней со дня поступления подписанного заявителем акта приема-передачи земельного участка в собственность бесплатно обеспечивает его подписание и направление на государственную регистрацию в установленном законодательством порядке.</w:t>
      </w:r>
    </w:p>
    <w:p w:rsidR="00C0519C" w:rsidRPr="00C0519C" w:rsidRDefault="00C0519C" w:rsidP="00C0519C">
      <w:pPr>
        <w:keepNext/>
        <w:numPr>
          <w:ilvl w:val="2"/>
          <w:numId w:val="0"/>
        </w:numPr>
        <w:ind w:firstLine="709"/>
        <w:jc w:val="both"/>
        <w:outlineLvl w:val="3"/>
        <w:rPr>
          <w:color w:val="auto"/>
        </w:rPr>
      </w:pPr>
      <w:r w:rsidRPr="00C0519C">
        <w:rPr>
          <w:color w:val="auto"/>
        </w:rPr>
        <w:t>Администрация в течение 3 (трех) рабочих дней со дня государственной регистрации направляет зарегистрированное решение о предоставлении земельного участка в собственность бесплатно заявителю.</w:t>
      </w:r>
    </w:p>
    <w:p w:rsidR="00C0519C" w:rsidRPr="00C0519C" w:rsidRDefault="00C0519C" w:rsidP="00C0519C">
      <w:pPr>
        <w:keepNext/>
        <w:numPr>
          <w:ilvl w:val="2"/>
          <w:numId w:val="0"/>
        </w:numPr>
        <w:ind w:firstLine="709"/>
        <w:jc w:val="both"/>
        <w:outlineLvl w:val="3"/>
        <w:rPr>
          <w:color w:val="auto"/>
        </w:rPr>
      </w:pPr>
      <w:r w:rsidRPr="00C0519C">
        <w:rPr>
          <w:color w:val="auto"/>
        </w:rPr>
        <w:t>Специалист, ответственный за выдачу документов, выполняет следующие административные действия:</w:t>
      </w:r>
    </w:p>
    <w:p w:rsidR="00C0519C" w:rsidRPr="00C0519C" w:rsidRDefault="00C0519C" w:rsidP="00C0519C">
      <w:pPr>
        <w:keepNext/>
        <w:ind w:firstLine="709"/>
        <w:contextualSpacing/>
        <w:jc w:val="both"/>
        <w:rPr>
          <w:color w:val="auto"/>
        </w:rPr>
      </w:pPr>
      <w:r w:rsidRPr="00C0519C">
        <w:rPr>
          <w:color w:val="auto"/>
        </w:rPr>
        <w:t>регистрирует поступивший документ в соответствующем журнале;</w:t>
      </w:r>
    </w:p>
    <w:p w:rsidR="00C0519C" w:rsidRPr="00C0519C" w:rsidRDefault="00C0519C" w:rsidP="00C0519C">
      <w:pPr>
        <w:keepNext/>
        <w:ind w:firstLine="709"/>
        <w:contextualSpacing/>
        <w:jc w:val="both"/>
        <w:rPr>
          <w:color w:val="auto"/>
        </w:rPr>
      </w:pPr>
      <w:r w:rsidRPr="00C0519C">
        <w:rPr>
          <w:color w:val="auto"/>
        </w:rPr>
        <w:t>выдает под роспись в графе соответствующего журнала регистрации подготовленный документ либо направляет результат по услуге почтовым отправлением, либо направляет результат в электронной форме на «Личный кабинет» заявителя в ЕПГУ и/или РПГУ.</w:t>
      </w:r>
    </w:p>
    <w:p w:rsidR="00C0519C" w:rsidRPr="00C0519C" w:rsidRDefault="00C0519C" w:rsidP="00C0519C">
      <w:pPr>
        <w:keepNext/>
        <w:numPr>
          <w:ilvl w:val="2"/>
          <w:numId w:val="0"/>
        </w:numPr>
        <w:ind w:firstLine="709"/>
        <w:jc w:val="both"/>
        <w:outlineLvl w:val="3"/>
        <w:rPr>
          <w:color w:val="auto"/>
        </w:rPr>
      </w:pPr>
      <w:r w:rsidRPr="00C0519C">
        <w:rPr>
          <w:color w:val="auto"/>
        </w:rPr>
        <w:t>Выдача результата предоставления муниципальной услуги производится в помещении Администрации ежедневно в рабочее время и производится лично заявителю или уполномоченному им лицу при предъявлении документов, удостоверяющих личность и полномочия представителя (доверенность).</w:t>
      </w:r>
    </w:p>
    <w:p w:rsidR="00C0519C" w:rsidRPr="00C0519C" w:rsidRDefault="00C0519C" w:rsidP="00C0519C">
      <w:pPr>
        <w:keepNext/>
        <w:numPr>
          <w:ilvl w:val="2"/>
          <w:numId w:val="0"/>
        </w:numPr>
        <w:ind w:firstLine="709"/>
        <w:jc w:val="both"/>
        <w:outlineLvl w:val="3"/>
        <w:rPr>
          <w:color w:val="auto"/>
        </w:rPr>
      </w:pPr>
      <w:r w:rsidRPr="00C0519C">
        <w:rPr>
          <w:color w:val="auto"/>
        </w:rPr>
        <w:t>В случае неявки заявителя или его уполномоченного представителя в установленный срок результат предоставления муниципальной услуги хранится в Администрации, до востребования.</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В случае поступления заявления в порядке, предусмотренном </w:t>
      </w:r>
      <w:hyperlink w:anchor="п2_6_6" w:history="1">
        <w:r w:rsidRPr="00C0519C">
          <w:rPr>
            <w:color w:val="auto"/>
          </w:rPr>
          <w:t>подпунктом 2.6.</w:t>
        </w:r>
      </w:hyperlink>
      <w:r w:rsidRPr="00C0519C">
        <w:rPr>
          <w:color w:val="auto"/>
        </w:rPr>
        <w:t xml:space="preserve">6 настоящего Административного регламента, специалист, ответственный за выдачу документов, направляет письмо почтовым отправлением. </w:t>
      </w:r>
    </w:p>
    <w:p w:rsidR="00C0519C" w:rsidRPr="00C0519C" w:rsidRDefault="00C0519C" w:rsidP="00C0519C">
      <w:pPr>
        <w:keepNext/>
        <w:numPr>
          <w:ilvl w:val="2"/>
          <w:numId w:val="0"/>
        </w:numPr>
        <w:ind w:firstLine="709"/>
        <w:jc w:val="both"/>
        <w:outlineLvl w:val="3"/>
        <w:rPr>
          <w:color w:val="auto"/>
        </w:rPr>
      </w:pPr>
      <w:r w:rsidRPr="00C0519C">
        <w:rPr>
          <w:color w:val="auto"/>
        </w:rPr>
        <w:t>При обращении за предоставлением муниципальной услуги в ГАУ «МФЦ Р</w:t>
      </w:r>
      <w:proofErr w:type="gramStart"/>
      <w:r w:rsidRPr="00C0519C">
        <w:rPr>
          <w:color w:val="auto"/>
        </w:rPr>
        <w:t>С(</w:t>
      </w:r>
      <w:proofErr w:type="gramEnd"/>
      <w:r w:rsidRPr="00C0519C">
        <w:rPr>
          <w:color w:val="auto"/>
        </w:rPr>
        <w:t>Я)» результат предоставления муниципальной услуги направляется в ГАУ «МФЦ РС(Я)» для выдачи результата заявителю.</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В случае поступления заявления в порядке, предусмотренном </w:t>
      </w:r>
      <w:hyperlink w:anchor="п2_6_8" w:history="1">
        <w:r w:rsidRPr="00C0519C">
          <w:rPr>
            <w:color w:val="auto"/>
          </w:rPr>
          <w:t>подпунктом 2.6.</w:t>
        </w:r>
      </w:hyperlink>
      <w:r w:rsidRPr="00C0519C">
        <w:rPr>
          <w:color w:val="auto"/>
        </w:rPr>
        <w:t>8 настоящего Административного регламента, муниципальным служащим направляется результат муниципальной услуги в электронной форме посредством ЕПГУ и/или РПГУ.</w:t>
      </w:r>
    </w:p>
    <w:p w:rsidR="00C0519C" w:rsidRPr="00C0519C" w:rsidRDefault="00C0519C" w:rsidP="00C0519C">
      <w:pPr>
        <w:keepNext/>
        <w:ind w:firstLine="709"/>
        <w:jc w:val="both"/>
        <w:rPr>
          <w:color w:val="auto"/>
        </w:rPr>
      </w:pPr>
      <w:r w:rsidRPr="00C0519C">
        <w:rPr>
          <w:color w:val="auto"/>
        </w:rPr>
        <w:t>Заявителю в качестве результата предоставления услуги обеспечивается по его выбору возможность получения:</w:t>
      </w:r>
    </w:p>
    <w:p w:rsidR="00C0519C" w:rsidRPr="00C0519C" w:rsidRDefault="00C0519C" w:rsidP="00C0519C">
      <w:pPr>
        <w:keepNext/>
        <w:numPr>
          <w:ilvl w:val="0"/>
          <w:numId w:val="52"/>
        </w:numPr>
        <w:ind w:left="0" w:firstLine="709"/>
        <w:contextualSpacing/>
        <w:jc w:val="both"/>
        <w:rPr>
          <w:color w:val="auto"/>
          <w:spacing w:val="2"/>
        </w:rPr>
      </w:pPr>
      <w:r w:rsidRPr="00C0519C">
        <w:rPr>
          <w:color w:val="auto"/>
          <w:spacing w:val="2"/>
        </w:rPr>
        <w:t>электронного документа, подписанного уполномоченным должностным лицом с использованием усиленной квалифицированной электронной подписи;</w:t>
      </w:r>
    </w:p>
    <w:p w:rsidR="00C0519C" w:rsidRPr="00C0519C" w:rsidRDefault="00C0519C" w:rsidP="00C0519C">
      <w:pPr>
        <w:keepNext/>
        <w:numPr>
          <w:ilvl w:val="0"/>
          <w:numId w:val="52"/>
        </w:numPr>
        <w:ind w:left="0" w:firstLine="709"/>
        <w:contextualSpacing/>
        <w:jc w:val="both"/>
        <w:rPr>
          <w:color w:val="auto"/>
          <w:spacing w:val="2"/>
        </w:rPr>
      </w:pPr>
      <w:r w:rsidRPr="00C0519C">
        <w:rPr>
          <w:color w:val="auto"/>
          <w:spacing w:val="2"/>
        </w:rPr>
        <w:t>документа на бумажном носителе, подтверждающего содержание электронного документа, направленного уполномоченным органом, в многофункциональном центре;</w:t>
      </w:r>
    </w:p>
    <w:p w:rsidR="00C0519C" w:rsidRPr="00C0519C" w:rsidRDefault="00C0519C" w:rsidP="00C0519C">
      <w:pPr>
        <w:keepNext/>
        <w:numPr>
          <w:ilvl w:val="0"/>
          <w:numId w:val="52"/>
        </w:numPr>
        <w:ind w:left="0" w:firstLine="709"/>
        <w:contextualSpacing/>
        <w:jc w:val="both"/>
        <w:rPr>
          <w:color w:val="auto"/>
          <w:spacing w:val="2"/>
        </w:rPr>
      </w:pPr>
      <w:r w:rsidRPr="00C0519C">
        <w:rPr>
          <w:color w:val="auto"/>
          <w:spacing w:val="2"/>
        </w:rPr>
        <w:lastRenderedPageBreak/>
        <w:t>информации из государственных информационных систем в случаях, предусмотренных законодательством Российской Федерации.</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Критерием принятия решения о выполнении административных процедур в рамках соответствующего административного действия является поступление специалисту, ответственному за выдачу документов, результата по услуге. </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Результатом выполнения административной процедуры является выдача заявителю результата по услуге. </w:t>
      </w:r>
    </w:p>
    <w:p w:rsidR="00C0519C" w:rsidRPr="00C0519C" w:rsidRDefault="00C0519C" w:rsidP="00C0519C">
      <w:pPr>
        <w:keepNext/>
        <w:numPr>
          <w:ilvl w:val="2"/>
          <w:numId w:val="0"/>
        </w:numPr>
        <w:ind w:firstLine="709"/>
        <w:jc w:val="both"/>
        <w:outlineLvl w:val="3"/>
        <w:rPr>
          <w:color w:val="auto"/>
        </w:rPr>
      </w:pPr>
      <w:r w:rsidRPr="00C0519C">
        <w:rPr>
          <w:color w:val="auto"/>
        </w:rPr>
        <w:t>Способом фиксации результата выполнения административной процедуры является получение заявителем под роспись либо в личном кабинете на ЕПГУ и /или РПГУ результата по услуге.</w:t>
      </w:r>
    </w:p>
    <w:p w:rsidR="00C0519C" w:rsidRPr="00C0519C" w:rsidRDefault="00C0519C" w:rsidP="00C0519C">
      <w:pPr>
        <w:keepNext/>
        <w:numPr>
          <w:ilvl w:val="2"/>
          <w:numId w:val="0"/>
        </w:numPr>
        <w:ind w:firstLine="709"/>
        <w:jc w:val="both"/>
        <w:outlineLvl w:val="3"/>
        <w:rPr>
          <w:color w:val="auto"/>
        </w:rPr>
      </w:pPr>
      <w:r w:rsidRPr="00C0519C">
        <w:rPr>
          <w:color w:val="auto"/>
          <w:spacing w:val="2"/>
        </w:rPr>
        <w:t>М</w:t>
      </w:r>
      <w:r w:rsidRPr="00C0519C">
        <w:rPr>
          <w:color w:val="auto"/>
        </w:rPr>
        <w:t>аксимальная продолжительность административной процедуры выдачи результата муниципальной услуги составляет 37 (тридцать семь) рабочих дней и не включается в общий срок предоставления муниципальной услуги.</w:t>
      </w:r>
    </w:p>
    <w:p w:rsidR="00C0519C" w:rsidRPr="00C0519C" w:rsidRDefault="00C0519C" w:rsidP="00C0519C">
      <w:pPr>
        <w:keepNext/>
        <w:ind w:firstLine="709"/>
        <w:contextualSpacing/>
        <w:jc w:val="both"/>
        <w:rPr>
          <w:color w:val="auto"/>
        </w:rPr>
      </w:pPr>
    </w:p>
    <w:p w:rsidR="00C0519C" w:rsidRPr="00C0519C" w:rsidRDefault="00C0519C" w:rsidP="00C0519C">
      <w:pPr>
        <w:keepNext/>
        <w:keepLines/>
        <w:ind w:firstLine="709"/>
        <w:jc w:val="center"/>
        <w:outlineLvl w:val="2"/>
        <w:rPr>
          <w:b/>
          <w:color w:val="auto"/>
        </w:rPr>
      </w:pPr>
      <w:r w:rsidRPr="00C0519C">
        <w:rPr>
          <w:b/>
          <w:color w:val="auto"/>
        </w:rPr>
        <w:t xml:space="preserve">ФОРМЫ </w:t>
      </w:r>
      <w:proofErr w:type="gramStart"/>
      <w:r w:rsidRPr="00C0519C">
        <w:rPr>
          <w:b/>
          <w:color w:val="auto"/>
        </w:rPr>
        <w:t>КОНТРОЛЯ ЗА</w:t>
      </w:r>
      <w:proofErr w:type="gramEnd"/>
      <w:r w:rsidRPr="00C0519C">
        <w:rPr>
          <w:b/>
          <w:color w:val="auto"/>
        </w:rPr>
        <w:t xml:space="preserve"> ИСПОЛНЕНИЕМ АДМИНИСТРАТИВНОГО РЕГЛАМЕНТА</w:t>
      </w:r>
    </w:p>
    <w:p w:rsidR="00C0519C" w:rsidRPr="00C0519C" w:rsidRDefault="00C0519C" w:rsidP="00C0519C">
      <w:pPr>
        <w:keepNext/>
        <w:numPr>
          <w:ilvl w:val="1"/>
          <w:numId w:val="0"/>
        </w:numPr>
        <w:ind w:firstLine="709"/>
        <w:jc w:val="center"/>
        <w:outlineLvl w:val="3"/>
        <w:rPr>
          <w:b/>
          <w:color w:val="auto"/>
        </w:rPr>
      </w:pPr>
      <w:r w:rsidRPr="00C0519C">
        <w:rPr>
          <w:b/>
          <w:i/>
          <w:color w:val="2E74B5"/>
        </w:rPr>
        <w:t>Порядок осуществления текущего контроля за соблюдение и исполнением ответственными муниципальными служащими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Текущий </w:t>
      </w:r>
      <w:proofErr w:type="gramStart"/>
      <w:r w:rsidRPr="00C0519C">
        <w:rPr>
          <w:color w:val="auto"/>
        </w:rPr>
        <w:t>контроль за</w:t>
      </w:r>
      <w:proofErr w:type="gramEnd"/>
      <w:r w:rsidRPr="00C0519C">
        <w:rPr>
          <w:color w:val="auto"/>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Текущий </w:t>
      </w:r>
      <w:proofErr w:type="gramStart"/>
      <w:r w:rsidRPr="00C0519C">
        <w:rPr>
          <w:color w:val="auto"/>
        </w:rPr>
        <w:t>контроль за</w:t>
      </w:r>
      <w:proofErr w:type="gramEnd"/>
      <w:r w:rsidRPr="00C0519C">
        <w:rPr>
          <w:color w:val="auto"/>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руководителем Отдела либо его заместителем.</w:t>
      </w:r>
    </w:p>
    <w:p w:rsidR="00C0519C" w:rsidRPr="00C0519C" w:rsidRDefault="00C0519C" w:rsidP="00C0519C">
      <w:pPr>
        <w:keepNext/>
        <w:numPr>
          <w:ilvl w:val="2"/>
          <w:numId w:val="0"/>
        </w:numPr>
        <w:ind w:firstLine="709"/>
        <w:jc w:val="both"/>
        <w:outlineLvl w:val="3"/>
        <w:rPr>
          <w:color w:val="auto"/>
        </w:rPr>
      </w:pPr>
      <w:r w:rsidRPr="00C0519C">
        <w:rPr>
          <w:color w:val="auto"/>
        </w:rPr>
        <w:t>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C0519C" w:rsidRPr="00C0519C" w:rsidRDefault="00C0519C" w:rsidP="00C0519C">
      <w:pPr>
        <w:keepNext/>
        <w:ind w:firstLine="709"/>
        <w:contextualSpacing/>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C0519C">
        <w:rPr>
          <w:b/>
          <w:color w:val="auto"/>
        </w:rPr>
        <w:t>контроля за</w:t>
      </w:r>
      <w:proofErr w:type="gramEnd"/>
      <w:r w:rsidRPr="00C0519C">
        <w:rPr>
          <w:b/>
          <w:color w:val="auto"/>
        </w:rPr>
        <w:t xml:space="preserve"> полнотой и качеством предоставления муниципальной услуги</w:t>
      </w:r>
    </w:p>
    <w:p w:rsidR="00C0519C" w:rsidRPr="00C0519C" w:rsidRDefault="00C0519C" w:rsidP="00C0519C">
      <w:pPr>
        <w:keepNext/>
        <w:numPr>
          <w:ilvl w:val="2"/>
          <w:numId w:val="0"/>
        </w:numPr>
        <w:ind w:firstLine="709"/>
        <w:jc w:val="both"/>
        <w:outlineLvl w:val="3"/>
        <w:rPr>
          <w:color w:val="auto"/>
        </w:rPr>
      </w:pPr>
      <w:proofErr w:type="gramStart"/>
      <w:r w:rsidRPr="00C0519C">
        <w:rPr>
          <w:color w:val="auto"/>
        </w:rPr>
        <w:t>Контроль за</w:t>
      </w:r>
      <w:proofErr w:type="gramEnd"/>
      <w:r w:rsidRPr="00C0519C">
        <w:rPr>
          <w:color w:val="auto"/>
        </w:rPr>
        <w:t xml:space="preserve">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муниципальных служащих Администрации.</w:t>
      </w:r>
    </w:p>
    <w:p w:rsidR="00C0519C" w:rsidRPr="00C0519C" w:rsidRDefault="00C0519C" w:rsidP="00C0519C">
      <w:pPr>
        <w:keepNext/>
        <w:numPr>
          <w:ilvl w:val="2"/>
          <w:numId w:val="0"/>
        </w:numPr>
        <w:ind w:firstLine="709"/>
        <w:jc w:val="both"/>
        <w:outlineLvl w:val="3"/>
        <w:rPr>
          <w:color w:val="auto"/>
        </w:rPr>
      </w:pPr>
      <w:r w:rsidRPr="00C0519C">
        <w:rPr>
          <w:color w:val="auto"/>
        </w:rPr>
        <w:t>Порядок и периодичность проведения плановых проверок выполнения Отделом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C0519C" w:rsidRPr="00C0519C" w:rsidRDefault="00C0519C" w:rsidP="00C0519C">
      <w:pPr>
        <w:keepNext/>
        <w:numPr>
          <w:ilvl w:val="2"/>
          <w:numId w:val="0"/>
        </w:numPr>
        <w:ind w:firstLine="709"/>
        <w:jc w:val="both"/>
        <w:outlineLvl w:val="3"/>
        <w:rPr>
          <w:color w:val="auto"/>
        </w:rPr>
      </w:pPr>
      <w:r w:rsidRPr="00C0519C">
        <w:rPr>
          <w:color w:val="auto"/>
        </w:rPr>
        <w:t>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w:t>
      </w:r>
      <w:r w:rsidRPr="00C0519C">
        <w:rPr>
          <w:color w:val="auto"/>
        </w:rPr>
        <w:lastRenderedPageBreak/>
        <w:t>услуги или по конкретному обращению заявителя. Плановые проверки проводятся не реже 1 раза в 3 года.</w:t>
      </w:r>
    </w:p>
    <w:p w:rsidR="00C0519C" w:rsidRPr="00C0519C" w:rsidRDefault="00C0519C" w:rsidP="00C0519C">
      <w:pPr>
        <w:keepNext/>
        <w:numPr>
          <w:ilvl w:val="2"/>
          <w:numId w:val="0"/>
        </w:numPr>
        <w:ind w:firstLine="709"/>
        <w:jc w:val="both"/>
        <w:outlineLvl w:val="3"/>
        <w:rPr>
          <w:color w:val="auto"/>
        </w:rPr>
      </w:pPr>
      <w:r w:rsidRPr="00C0519C">
        <w:rPr>
          <w:color w:val="auto"/>
        </w:rPr>
        <w:t>Плановые и внеплановые проверки полноты и качества предоставления муниципальной услуги Отделом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C0519C" w:rsidRPr="00C0519C" w:rsidRDefault="00C0519C" w:rsidP="00C0519C">
      <w:pPr>
        <w:keepNext/>
        <w:numPr>
          <w:ilvl w:val="2"/>
          <w:numId w:val="0"/>
        </w:numPr>
        <w:ind w:firstLine="709"/>
        <w:jc w:val="both"/>
        <w:outlineLvl w:val="3"/>
        <w:rPr>
          <w:color w:val="auto"/>
        </w:rPr>
      </w:pPr>
      <w:r w:rsidRPr="00C0519C">
        <w:rPr>
          <w:color w:val="auto"/>
        </w:rPr>
        <w:t>Результаты проверок отражаются отдельной справкой или актом.</w:t>
      </w:r>
    </w:p>
    <w:p w:rsidR="00C0519C" w:rsidRPr="00C0519C" w:rsidRDefault="00C0519C" w:rsidP="00C0519C">
      <w:pPr>
        <w:keepNext/>
        <w:numPr>
          <w:ilvl w:val="2"/>
          <w:numId w:val="0"/>
        </w:numPr>
        <w:ind w:firstLine="709"/>
        <w:jc w:val="both"/>
        <w:outlineLvl w:val="3"/>
        <w:rPr>
          <w:color w:val="auto"/>
        </w:rPr>
      </w:pPr>
      <w:r w:rsidRPr="00C0519C">
        <w:rPr>
          <w:color w:val="auto"/>
        </w:rPr>
        <w:t>Внеплановые проверки Отдела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 по результатам проверки составляет акты с указанием выявленных нарушений.</w:t>
      </w:r>
    </w:p>
    <w:p w:rsidR="00C0519C" w:rsidRPr="00C0519C" w:rsidRDefault="00C0519C" w:rsidP="00C0519C">
      <w:pPr>
        <w:keepNext/>
        <w:ind w:firstLine="709"/>
        <w:contextualSpacing/>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Ответственность муниципальных служащих Администрации за решения и действия (бездействие), принимаемые (осуществляемые) ими в ходе предоставления муниципальной услуги</w:t>
      </w:r>
    </w:p>
    <w:p w:rsidR="00C0519C" w:rsidRPr="00C0519C" w:rsidRDefault="00C0519C" w:rsidP="00C0519C">
      <w:pPr>
        <w:keepNext/>
        <w:numPr>
          <w:ilvl w:val="2"/>
          <w:numId w:val="0"/>
        </w:numPr>
        <w:ind w:firstLine="709"/>
        <w:jc w:val="both"/>
        <w:outlineLvl w:val="3"/>
        <w:rPr>
          <w:color w:val="auto"/>
        </w:rPr>
      </w:pPr>
      <w:r w:rsidRPr="00C0519C">
        <w:rPr>
          <w:color w:val="auto"/>
        </w:rPr>
        <w:t>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C0519C" w:rsidRPr="00C0519C" w:rsidRDefault="00C0519C" w:rsidP="00C0519C">
      <w:pPr>
        <w:keepNext/>
        <w:ind w:firstLine="709"/>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 xml:space="preserve">Требования к порядку и формам </w:t>
      </w:r>
      <w:proofErr w:type="gramStart"/>
      <w:r w:rsidRPr="00C0519C">
        <w:rPr>
          <w:b/>
          <w:color w:val="auto"/>
        </w:rPr>
        <w:t>контроля за</w:t>
      </w:r>
      <w:proofErr w:type="gramEnd"/>
      <w:r w:rsidRPr="00C0519C">
        <w:rPr>
          <w:b/>
          <w:color w:val="auto"/>
        </w:rPr>
        <w:t xml:space="preserve"> предоставлением муниципальной услуги, в том числе со стороны граждан, их объединений и организаций</w:t>
      </w:r>
    </w:p>
    <w:p w:rsidR="00C0519C" w:rsidRPr="00C0519C" w:rsidRDefault="00C0519C" w:rsidP="00C0519C">
      <w:pPr>
        <w:keepNext/>
        <w:numPr>
          <w:ilvl w:val="2"/>
          <w:numId w:val="0"/>
        </w:numPr>
        <w:ind w:firstLine="709"/>
        <w:jc w:val="both"/>
        <w:outlineLvl w:val="3"/>
        <w:rPr>
          <w:color w:val="auto"/>
        </w:rPr>
      </w:pPr>
      <w:proofErr w:type="gramStart"/>
      <w:r w:rsidRPr="00C0519C">
        <w:rPr>
          <w:color w:val="auto"/>
        </w:rPr>
        <w:t>Контроль за</w:t>
      </w:r>
      <w:proofErr w:type="gramEnd"/>
      <w:r w:rsidRPr="00C0519C">
        <w:rPr>
          <w:color w:val="auto"/>
        </w:rPr>
        <w:t xml:space="preserve"> предоставлением муниципальной услуги со стороны граждан, их объединений и организаций не предусмотрен.</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Текущий </w:t>
      </w:r>
      <w:proofErr w:type="gramStart"/>
      <w:r w:rsidRPr="00C0519C">
        <w:rPr>
          <w:color w:val="auto"/>
        </w:rPr>
        <w:t>контроль за</w:t>
      </w:r>
      <w:proofErr w:type="gramEnd"/>
      <w:r w:rsidRPr="00C0519C">
        <w:rPr>
          <w:color w:val="auto"/>
        </w:rPr>
        <w:t xml:space="preserve">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C0519C" w:rsidRPr="00C0519C" w:rsidRDefault="00C0519C" w:rsidP="00C0519C">
      <w:pPr>
        <w:keepNext/>
        <w:numPr>
          <w:ilvl w:val="2"/>
          <w:numId w:val="0"/>
        </w:numPr>
        <w:ind w:firstLine="709"/>
        <w:jc w:val="both"/>
        <w:outlineLvl w:val="3"/>
        <w:rPr>
          <w:color w:val="auto"/>
        </w:rPr>
      </w:pPr>
      <w:r w:rsidRPr="00C0519C">
        <w:rPr>
          <w:color w:val="auto"/>
        </w:rPr>
        <w:t>Муниципальный служащий,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Периодичность осуществления текущего контроля устанавливается руководством Администрации. </w:t>
      </w:r>
      <w:proofErr w:type="gramStart"/>
      <w:r w:rsidRPr="00C0519C">
        <w:rPr>
          <w:color w:val="auto"/>
        </w:rPr>
        <w:t>Контроль за</w:t>
      </w:r>
      <w:proofErr w:type="gramEnd"/>
      <w:r w:rsidRPr="00C0519C">
        <w:rPr>
          <w:color w:val="auto"/>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C0519C" w:rsidRPr="00C0519C" w:rsidRDefault="00C0519C" w:rsidP="00C0519C">
      <w:pPr>
        <w:keepNext/>
        <w:numPr>
          <w:ilvl w:val="2"/>
          <w:numId w:val="0"/>
        </w:numPr>
        <w:ind w:firstLine="709"/>
        <w:jc w:val="both"/>
        <w:outlineLvl w:val="3"/>
        <w:rPr>
          <w:color w:val="auto"/>
        </w:rPr>
      </w:pPr>
      <w:r w:rsidRPr="00C0519C">
        <w:rPr>
          <w:color w:val="auto"/>
        </w:rPr>
        <w:t>Проверки полноты и качества предоставления муниципальной услуги осуществляются на основании правовых актов Администрации.</w:t>
      </w:r>
    </w:p>
    <w:p w:rsidR="00C0519C" w:rsidRPr="00C0519C" w:rsidRDefault="00C0519C" w:rsidP="00C0519C">
      <w:pPr>
        <w:keepNext/>
        <w:numPr>
          <w:ilvl w:val="2"/>
          <w:numId w:val="0"/>
        </w:numPr>
        <w:ind w:firstLine="709"/>
        <w:jc w:val="both"/>
        <w:outlineLvl w:val="3"/>
        <w:rPr>
          <w:color w:val="auto"/>
        </w:rPr>
      </w:pPr>
      <w:r w:rsidRPr="00C0519C">
        <w:rPr>
          <w:color w:val="auto"/>
        </w:rPr>
        <w:lastRenderedPageBreak/>
        <w:t>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C0519C" w:rsidRPr="00C0519C" w:rsidRDefault="00C0519C" w:rsidP="00C0519C">
      <w:pPr>
        <w:keepNext/>
        <w:numPr>
          <w:ilvl w:val="2"/>
          <w:numId w:val="0"/>
        </w:numPr>
        <w:ind w:firstLine="709"/>
        <w:jc w:val="both"/>
        <w:outlineLvl w:val="3"/>
        <w:rPr>
          <w:color w:val="auto"/>
        </w:rPr>
      </w:pPr>
      <w:r w:rsidRPr="00C0519C">
        <w:rPr>
          <w:color w:val="auto"/>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C0519C" w:rsidRPr="00C0519C" w:rsidRDefault="00C0519C" w:rsidP="00C0519C">
      <w:pPr>
        <w:keepNext/>
        <w:ind w:firstLine="709"/>
        <w:jc w:val="both"/>
        <w:rPr>
          <w:color w:val="auto"/>
        </w:rPr>
      </w:pPr>
    </w:p>
    <w:p w:rsidR="00C0519C" w:rsidRPr="00C0519C" w:rsidRDefault="00C0519C" w:rsidP="00C0519C">
      <w:pPr>
        <w:keepNext/>
        <w:keepLines/>
        <w:ind w:firstLine="709"/>
        <w:jc w:val="center"/>
        <w:outlineLvl w:val="2"/>
        <w:rPr>
          <w:b/>
          <w:color w:val="auto"/>
        </w:rPr>
      </w:pPr>
      <w:proofErr w:type="gramStart"/>
      <w:r w:rsidRPr="00C0519C">
        <w:rPr>
          <w:b/>
          <w:color w:val="auto"/>
        </w:rPr>
        <w:t>ДОСУДЕБНОЕ (ВНЕСУДЕБНОЕ)  ОБЖАЛОВАНИЕ ЗАЯВИТЕЛЕМ РЕШЕНИЙ И ДЕЙСТВИЙ (БЕЗДЕЙСТВИЯ)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МНОГОФУНКЦИОНАЛЬНОГО ЦЕНТРА, РАБОТНИКА МНОГОФУНКЦИОНАЛЬНОГО ЦЕНТРА, А ТАКЖЕ ОРГАНИЗАЦИЙ, ОСУЩЕСТВЛЯЮЩИХ ФУНКЦИИ ПО ПРЕДОСТАВЛЕНИЮ ГОСУДАРСТВЕННЫХ ИЛИ МУНИЦИПАЛЬНЫХ УСЛУГ, ИЛИ ИХ РАБОТНИКОВ</w:t>
      </w:r>
      <w:proofErr w:type="gramEnd"/>
    </w:p>
    <w:p w:rsidR="00C0519C" w:rsidRPr="00C0519C" w:rsidRDefault="00C0519C" w:rsidP="00C0519C">
      <w:pPr>
        <w:keepNext/>
        <w:numPr>
          <w:ilvl w:val="1"/>
          <w:numId w:val="0"/>
        </w:numPr>
        <w:ind w:firstLine="709"/>
        <w:jc w:val="center"/>
        <w:outlineLvl w:val="3"/>
        <w:rPr>
          <w:b/>
          <w:color w:val="auto"/>
        </w:rPr>
      </w:pPr>
      <w:r w:rsidRPr="00C0519C">
        <w:rPr>
          <w:b/>
          <w:color w:val="auto"/>
        </w:rPr>
        <w:t xml:space="preserve">Предмет досудебного (внесудебного) обжалования заявителем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w:t>
      </w:r>
      <w:hyperlink r:id="rId64" w:history="1">
        <w:r w:rsidRPr="00C0519C">
          <w:rPr>
            <w:b/>
            <w:color w:val="auto"/>
          </w:rPr>
          <w:t>части 1.1 статьи 16</w:t>
        </w:r>
      </w:hyperlink>
      <w:r w:rsidRPr="00C0519C">
        <w:rPr>
          <w:b/>
          <w:color w:val="auto"/>
        </w:rPr>
        <w:t xml:space="preserve"> Федерального закона от 27 июля 2010 № 210-ФЗ «Об организации предоставления государственных и муниципальных услуг», а также их должностных лиц, муниципальных служащих, работников</w:t>
      </w:r>
    </w:p>
    <w:p w:rsidR="00C0519C" w:rsidRPr="00C0519C" w:rsidRDefault="00C0519C" w:rsidP="00C0519C">
      <w:pPr>
        <w:keepNext/>
        <w:numPr>
          <w:ilvl w:val="2"/>
          <w:numId w:val="0"/>
        </w:numPr>
        <w:ind w:firstLine="709"/>
        <w:jc w:val="both"/>
        <w:outlineLvl w:val="3"/>
        <w:rPr>
          <w:color w:val="auto"/>
        </w:rPr>
      </w:pPr>
      <w:hyperlink r:id="rId65" w:history="1">
        <w:proofErr w:type="gramStart"/>
        <w:r w:rsidRPr="00C0519C">
          <w:rPr>
            <w:color w:val="auto"/>
          </w:rPr>
          <w:t>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части 1.1 статьи 16</w:t>
        </w:r>
      </w:hyperlink>
      <w:r w:rsidRPr="00C0519C">
        <w:rPr>
          <w:color w:val="auto"/>
        </w:rPr>
        <w:t xml:space="preserve"> Федерального закона от 27 июля 2010 № 210-ФЗ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roofErr w:type="gramEnd"/>
    </w:p>
    <w:p w:rsidR="00C0519C" w:rsidRPr="00C0519C" w:rsidRDefault="00C0519C" w:rsidP="00C0519C">
      <w:pPr>
        <w:keepNext/>
        <w:numPr>
          <w:ilvl w:val="2"/>
          <w:numId w:val="0"/>
        </w:numPr>
        <w:ind w:firstLine="709"/>
        <w:jc w:val="both"/>
        <w:outlineLvl w:val="3"/>
        <w:rPr>
          <w:color w:val="auto"/>
        </w:rPr>
      </w:pPr>
      <w:r w:rsidRPr="00C0519C">
        <w:rPr>
          <w:color w:val="auto"/>
        </w:rPr>
        <w:t>Заявители вправе сообщить о нарушении своих прав и законных интересов, некорректном поведении или нарушении служебной этики по номерам телефонов уполномоченного органа.</w:t>
      </w:r>
    </w:p>
    <w:p w:rsidR="00C0519C" w:rsidRPr="00C0519C" w:rsidRDefault="00C0519C" w:rsidP="00C0519C">
      <w:pPr>
        <w:keepNext/>
        <w:numPr>
          <w:ilvl w:val="2"/>
          <w:numId w:val="0"/>
        </w:numPr>
        <w:ind w:firstLine="709"/>
        <w:jc w:val="both"/>
        <w:outlineLvl w:val="3"/>
        <w:rPr>
          <w:color w:val="auto"/>
        </w:rPr>
      </w:pPr>
      <w:hyperlink r:id="rId66" w:history="1">
        <w:proofErr w:type="gramStart"/>
        <w:r w:rsidRPr="00C0519C">
          <w:rPr>
            <w:color w:val="auto"/>
          </w:rPr>
          <w:t>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многофункционального центра, организаций, указанных в части 1.1 статьи 16</w:t>
        </w:r>
      </w:hyperlink>
      <w:r w:rsidRPr="00C0519C">
        <w:rPr>
          <w:color w:val="auto"/>
        </w:rPr>
        <w:t xml:space="preserve"> Федерального закона от 27 июля 2010 № 210-ФЗ «Об организации предоставления государственных и муниципальных услуг», а также</w:t>
      </w:r>
      <w:proofErr w:type="gramEnd"/>
      <w:r w:rsidRPr="00C0519C">
        <w:rPr>
          <w:color w:val="auto"/>
        </w:rPr>
        <w:t xml:space="preserve"> их должностных лиц, государственных или муниципальных служащих, работников при получении данным заявителем муниципальной услуги.</w:t>
      </w:r>
    </w:p>
    <w:p w:rsidR="00C0519C" w:rsidRPr="00C0519C" w:rsidRDefault="00C0519C" w:rsidP="00C0519C">
      <w:pPr>
        <w:keepNext/>
        <w:ind w:firstLine="709"/>
        <w:contextualSpacing/>
        <w:jc w:val="both"/>
        <w:rPr>
          <w:color w:val="auto"/>
        </w:rPr>
      </w:pPr>
    </w:p>
    <w:p w:rsidR="00C0519C" w:rsidRPr="00C0519C" w:rsidRDefault="00C0519C" w:rsidP="00C0519C">
      <w:pPr>
        <w:keepNext/>
        <w:numPr>
          <w:ilvl w:val="1"/>
          <w:numId w:val="0"/>
        </w:numPr>
        <w:ind w:firstLine="709"/>
        <w:jc w:val="center"/>
        <w:outlineLvl w:val="3"/>
        <w:rPr>
          <w:b/>
          <w:color w:val="auto"/>
        </w:rPr>
      </w:pPr>
      <w:proofErr w:type="gramStart"/>
      <w:r w:rsidRPr="00C0519C">
        <w:rPr>
          <w:b/>
          <w:color w:val="auto"/>
        </w:rPr>
        <w:t xml:space="preserve">Право и основания обжалования в досудебном (внесудебном) порядке решений и действий (бездействия) органа, предоставляющего муниципальную услугу, должностного лица органа, предоставляющего муниципальную услугу, многофункционального центра, организаций, указанных в </w:t>
      </w:r>
      <w:hyperlink r:id="rId67" w:history="1">
        <w:r w:rsidRPr="00C0519C">
          <w:rPr>
            <w:b/>
            <w:color w:val="auto"/>
          </w:rPr>
          <w:t>части 1.1 статьи 16</w:t>
        </w:r>
      </w:hyperlink>
      <w:r w:rsidRPr="00C0519C">
        <w:rPr>
          <w:b/>
          <w:color w:val="auto"/>
        </w:rPr>
        <w:t xml:space="preserve"> </w:t>
      </w:r>
      <w:r w:rsidRPr="00C0519C">
        <w:rPr>
          <w:b/>
          <w:color w:val="auto"/>
        </w:rPr>
        <w:lastRenderedPageBreak/>
        <w:t>Федерального закона от 27 июля 2010 № 210-ФЗ «Об организации предоставления государственных и муниципальных услуг», а также их должностных лиц, государственных или муниципальных служащих, работников</w:t>
      </w:r>
      <w:proofErr w:type="gramEnd"/>
    </w:p>
    <w:p w:rsidR="00C0519C" w:rsidRPr="00C0519C" w:rsidRDefault="00C0519C" w:rsidP="00C0519C">
      <w:pPr>
        <w:keepNext/>
        <w:numPr>
          <w:ilvl w:val="2"/>
          <w:numId w:val="0"/>
        </w:numPr>
        <w:ind w:firstLine="709"/>
        <w:jc w:val="both"/>
        <w:outlineLvl w:val="3"/>
        <w:rPr>
          <w:color w:val="auto"/>
        </w:rPr>
      </w:pPr>
      <w:proofErr w:type="gramStart"/>
      <w:r w:rsidRPr="00C0519C">
        <w:rPr>
          <w:color w:val="auto"/>
        </w:rPr>
        <w:t>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или муниципального служащего, многофункционального центра, работника многофункционального центра, а также организаций, предусмотренных частью 1.1 статьи 16 Федерального закона от 27 июля 2010 № 210-ФЗ «Об организации предоставления государственных и муниципальных услуг» или их работников, в том числе в следующих случаях:</w:t>
      </w:r>
      <w:proofErr w:type="gramEnd"/>
    </w:p>
    <w:p w:rsidR="00C0519C" w:rsidRPr="00C0519C" w:rsidRDefault="00C0519C" w:rsidP="00C0519C">
      <w:pPr>
        <w:keepNext/>
        <w:ind w:firstLine="709"/>
        <w:contextualSpacing/>
        <w:jc w:val="both"/>
        <w:rPr>
          <w:color w:val="auto"/>
        </w:rPr>
      </w:pPr>
      <w:hyperlink r:id="rId68" w:history="1">
        <w:r w:rsidRPr="00C0519C">
          <w:rPr>
            <w:color w:val="auto"/>
          </w:rPr>
          <w:t>нарушение срока регистрации запроса о предоставлении государственной или муниципальной услуги, запроса, указанного в статье 15.1</w:t>
        </w:r>
      </w:hyperlink>
      <w:r w:rsidRPr="00C0519C">
        <w:rPr>
          <w:color w:val="auto"/>
        </w:rPr>
        <w:t xml:space="preserve"> Федерального закона от 27 июля 2010 № 210-ФЗ «Об организации предоставления государственных и муниципальных услуг»;</w:t>
      </w:r>
    </w:p>
    <w:p w:rsidR="00C0519C" w:rsidRPr="00C0519C" w:rsidRDefault="00C0519C" w:rsidP="00C0519C">
      <w:pPr>
        <w:keepNext/>
        <w:ind w:firstLine="709"/>
        <w:contextualSpacing/>
        <w:jc w:val="both"/>
        <w:rPr>
          <w:color w:val="auto"/>
        </w:rPr>
      </w:pPr>
      <w:hyperlink r:id="rId69" w:history="1">
        <w:r w:rsidRPr="00C0519C">
          <w:rPr>
            <w:color w:val="auto"/>
          </w:rPr>
          <w:t xml:space="preserve">нарушение срока предоставления государственной или муниципальной услуги. </w:t>
        </w:r>
        <w:proofErr w:type="gramStart"/>
        <w:r w:rsidRPr="00C0519C">
          <w:rPr>
            <w:color w:val="auto"/>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Pr="00C0519C">
        <w:rPr>
          <w:color w:val="auto"/>
        </w:rPr>
        <w:t xml:space="preserve"> Федерального закона от 27 июля 2010 № 210-ФЗ «Об организации предоставления государственных и</w:t>
      </w:r>
      <w:proofErr w:type="gramEnd"/>
      <w:r w:rsidRPr="00C0519C">
        <w:rPr>
          <w:color w:val="auto"/>
        </w:rPr>
        <w:t xml:space="preserve"> муниципальных услуг»;</w:t>
      </w:r>
    </w:p>
    <w:p w:rsidR="00C0519C" w:rsidRPr="00C0519C" w:rsidRDefault="00C0519C" w:rsidP="00C0519C">
      <w:pPr>
        <w:keepNext/>
        <w:ind w:firstLine="709"/>
        <w:contextualSpacing/>
        <w:jc w:val="both"/>
        <w:rPr>
          <w:color w:val="auto"/>
        </w:rPr>
      </w:pPr>
      <w:r w:rsidRPr="00C0519C">
        <w:rPr>
          <w:color w:val="auto"/>
        </w:rPr>
        <w:t>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C0519C" w:rsidRPr="00C0519C" w:rsidRDefault="00C0519C" w:rsidP="00C0519C">
      <w:pPr>
        <w:keepNext/>
        <w:ind w:firstLine="709"/>
        <w:contextualSpacing/>
        <w:jc w:val="both"/>
        <w:rPr>
          <w:color w:val="auto"/>
        </w:rPr>
      </w:pPr>
      <w:r w:rsidRPr="00C0519C">
        <w:rPr>
          <w:color w:val="auto"/>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C0519C" w:rsidRPr="00C0519C" w:rsidRDefault="00C0519C" w:rsidP="00C0519C">
      <w:pPr>
        <w:keepNext/>
        <w:ind w:firstLine="709"/>
        <w:contextualSpacing/>
        <w:jc w:val="both"/>
        <w:rPr>
          <w:color w:val="auto"/>
        </w:rPr>
      </w:pPr>
      <w:proofErr w:type="gramStart"/>
      <w:r w:rsidRPr="00C0519C">
        <w:rPr>
          <w:color w:val="auto"/>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proofErr w:type="gramEnd"/>
    </w:p>
    <w:p w:rsidR="00C0519C" w:rsidRPr="00C0519C" w:rsidRDefault="00C0519C" w:rsidP="00C0519C">
      <w:pPr>
        <w:keepNext/>
        <w:ind w:firstLine="709"/>
        <w:contextualSpacing/>
        <w:jc w:val="both"/>
        <w:rPr>
          <w:color w:val="auto"/>
        </w:rPr>
      </w:pPr>
      <w:hyperlink r:id="rId70" w:history="1">
        <w:proofErr w:type="gramStart"/>
        <w:r w:rsidRPr="00C0519C">
          <w:rPr>
            <w:color w:val="auto"/>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Pr="00C0519C">
        <w:rPr>
          <w:color w:val="auto"/>
        </w:rPr>
        <w:t xml:space="preserve"> Федерального закона от 27 июля 2010 № 210-ФЗ «Об организации предоставления государственных и</w:t>
      </w:r>
      <w:proofErr w:type="gramEnd"/>
      <w:r w:rsidRPr="00C0519C">
        <w:rPr>
          <w:color w:val="auto"/>
        </w:rPr>
        <w:t xml:space="preserve"> муниципальных услуг»;</w:t>
      </w:r>
    </w:p>
    <w:p w:rsidR="00C0519C" w:rsidRPr="00C0519C" w:rsidRDefault="00C0519C" w:rsidP="00C0519C">
      <w:pPr>
        <w:keepNext/>
        <w:ind w:firstLine="709"/>
        <w:contextualSpacing/>
        <w:jc w:val="both"/>
        <w:rPr>
          <w:color w:val="auto"/>
        </w:rPr>
      </w:pPr>
      <w:r w:rsidRPr="00C0519C">
        <w:rPr>
          <w:color w:val="auto"/>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0519C" w:rsidRPr="00C0519C" w:rsidRDefault="00C0519C" w:rsidP="00C0519C">
      <w:pPr>
        <w:keepNext/>
        <w:ind w:firstLine="709"/>
        <w:contextualSpacing/>
        <w:jc w:val="both"/>
        <w:rPr>
          <w:color w:val="auto"/>
        </w:rPr>
      </w:pPr>
      <w:hyperlink r:id="rId71" w:history="1">
        <w:proofErr w:type="gramStart"/>
        <w:r w:rsidRPr="00C0519C">
          <w:rPr>
            <w:color w:val="auto"/>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w:t>
        </w:r>
      </w:hyperlink>
      <w:r w:rsidRPr="00C0519C">
        <w:rPr>
          <w:color w:val="auto"/>
        </w:rPr>
        <w:t xml:space="preserve"> Федерального закона от 27 июля 2010 № 210-ФЗ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w:t>
      </w:r>
      <w:r w:rsidRPr="00C0519C">
        <w:rPr>
          <w:color w:val="auto"/>
        </w:rPr>
        <w:lastRenderedPageBreak/>
        <w:t xml:space="preserve">предоставления муниципальной услуги документах либо нарушение установленного срока таких исправлений. </w:t>
      </w:r>
      <w:proofErr w:type="gramEnd"/>
    </w:p>
    <w:p w:rsidR="00C0519C" w:rsidRPr="00C0519C" w:rsidRDefault="00C0519C" w:rsidP="00C0519C">
      <w:pPr>
        <w:keepNext/>
        <w:ind w:firstLine="709"/>
        <w:contextualSpacing/>
        <w:jc w:val="both"/>
        <w:rPr>
          <w:color w:val="auto"/>
        </w:rPr>
      </w:pPr>
      <w:hyperlink r:id="rId72" w:history="1">
        <w:proofErr w:type="gramStart"/>
        <w:r w:rsidRPr="00C0519C">
          <w:rPr>
            <w:color w:val="auto"/>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Pr="00C0519C">
        <w:rPr>
          <w:color w:val="auto"/>
        </w:rPr>
        <w:t xml:space="preserve"> Федерального закона от 27 июля 2010 № 210-ФЗ «Об организации предоставления государственных и</w:t>
      </w:r>
      <w:proofErr w:type="gramEnd"/>
      <w:r w:rsidRPr="00C0519C">
        <w:rPr>
          <w:color w:val="auto"/>
        </w:rPr>
        <w:t xml:space="preserve"> муниципальных услуг»;</w:t>
      </w:r>
    </w:p>
    <w:p w:rsidR="00C0519C" w:rsidRPr="00C0519C" w:rsidRDefault="00C0519C" w:rsidP="00C0519C">
      <w:pPr>
        <w:keepNext/>
        <w:ind w:firstLine="709"/>
        <w:contextualSpacing/>
        <w:jc w:val="both"/>
        <w:rPr>
          <w:color w:val="auto"/>
        </w:rPr>
      </w:pPr>
      <w:r w:rsidRPr="00C0519C">
        <w:rPr>
          <w:color w:val="auto"/>
        </w:rPr>
        <w:t>нарушение срока или порядка выдачи документов по результатам предоставления муниципальной услуги;</w:t>
      </w:r>
    </w:p>
    <w:p w:rsidR="00C0519C" w:rsidRPr="00C0519C" w:rsidRDefault="00C0519C" w:rsidP="00C0519C">
      <w:pPr>
        <w:keepNext/>
        <w:ind w:firstLine="709"/>
        <w:contextualSpacing/>
        <w:jc w:val="both"/>
        <w:rPr>
          <w:color w:val="auto"/>
        </w:rPr>
      </w:pPr>
      <w:hyperlink r:id="rId73" w:history="1">
        <w:proofErr w:type="gramStart"/>
        <w:r w:rsidRPr="00C0519C">
          <w:rPr>
            <w:color w:val="auto"/>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C0519C">
          <w:rPr>
            <w:color w:val="auto"/>
          </w:rPr>
          <w:t xml:space="preserve"> </w:t>
        </w:r>
        <w:proofErr w:type="gramStart"/>
        <w:r w:rsidRPr="00C0519C">
          <w:rPr>
            <w:color w:val="auto"/>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w:t>
        </w:r>
      </w:hyperlink>
      <w:r w:rsidRPr="00C0519C">
        <w:rPr>
          <w:color w:val="auto"/>
        </w:rPr>
        <w:t xml:space="preserve"> Федерального закона от 27 июля 2010 № 210-ФЗ «Об организации предоставления государственных и</w:t>
      </w:r>
      <w:proofErr w:type="gramEnd"/>
      <w:r w:rsidRPr="00C0519C">
        <w:rPr>
          <w:color w:val="auto"/>
        </w:rPr>
        <w:t xml:space="preserve"> муниципальных услуг». </w:t>
      </w:r>
    </w:p>
    <w:p w:rsidR="00C0519C" w:rsidRPr="00C0519C" w:rsidRDefault="00C0519C" w:rsidP="00C0519C">
      <w:pPr>
        <w:keepNext/>
        <w:numPr>
          <w:ilvl w:val="2"/>
          <w:numId w:val="0"/>
        </w:numPr>
        <w:ind w:firstLine="709"/>
        <w:jc w:val="both"/>
        <w:outlineLvl w:val="3"/>
        <w:rPr>
          <w:color w:val="auto"/>
        </w:rPr>
      </w:pPr>
      <w:r w:rsidRPr="00C0519C">
        <w:rPr>
          <w:color w:val="auto"/>
        </w:rPr>
        <w:t>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C0519C" w:rsidRPr="00C0519C" w:rsidRDefault="00C0519C" w:rsidP="00C0519C">
      <w:pPr>
        <w:keepNext/>
        <w:ind w:firstLine="709"/>
        <w:contextualSpacing/>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Общие требования к порядку подачи и рассмотрения жалобы</w:t>
      </w:r>
    </w:p>
    <w:p w:rsidR="00C0519C" w:rsidRPr="00C0519C" w:rsidRDefault="00C0519C" w:rsidP="00C0519C">
      <w:pPr>
        <w:keepNext/>
        <w:ind w:firstLine="709"/>
        <w:jc w:val="both"/>
        <w:rPr>
          <w:color w:val="auto"/>
        </w:rPr>
      </w:pPr>
    </w:p>
    <w:p w:rsidR="00C0519C" w:rsidRPr="00C0519C" w:rsidRDefault="00C0519C" w:rsidP="00C0519C">
      <w:pPr>
        <w:keepNext/>
        <w:numPr>
          <w:ilvl w:val="2"/>
          <w:numId w:val="0"/>
        </w:numPr>
        <w:ind w:firstLine="709"/>
        <w:jc w:val="both"/>
        <w:outlineLvl w:val="3"/>
        <w:rPr>
          <w:color w:val="auto"/>
        </w:rPr>
      </w:pPr>
      <w:proofErr w:type="gramStart"/>
      <w:r w:rsidRPr="00C0519C">
        <w:rPr>
          <w:color w:val="auto"/>
        </w:rPr>
        <w:t>Жалоба подается в письменной форме на бумажном носителе, в электронной</w:t>
      </w:r>
      <w:r w:rsidRPr="00C0519C">
        <w:rPr>
          <w:color w:val="auto"/>
          <w:spacing w:val="1"/>
        </w:rPr>
        <w:t xml:space="preserve"> </w:t>
      </w:r>
      <w:r w:rsidRPr="00C0519C">
        <w:rPr>
          <w:color w:val="auto"/>
        </w:rPr>
        <w:t>форме</w:t>
      </w:r>
      <w:r w:rsidRPr="00C0519C">
        <w:rPr>
          <w:color w:val="auto"/>
          <w:spacing w:val="13"/>
        </w:rPr>
        <w:t xml:space="preserve"> </w:t>
      </w:r>
      <w:r w:rsidRPr="00C0519C">
        <w:rPr>
          <w:color w:val="auto"/>
        </w:rPr>
        <w:t>в</w:t>
      </w:r>
      <w:r w:rsidRPr="00C0519C">
        <w:rPr>
          <w:color w:val="auto"/>
          <w:spacing w:val="13"/>
        </w:rPr>
        <w:t xml:space="preserve"> </w:t>
      </w:r>
      <w:r w:rsidRPr="00C0519C">
        <w:rPr>
          <w:color w:val="auto"/>
        </w:rPr>
        <w:t>орган,</w:t>
      </w:r>
      <w:r w:rsidRPr="00C0519C">
        <w:rPr>
          <w:color w:val="auto"/>
          <w:spacing w:val="14"/>
        </w:rPr>
        <w:t xml:space="preserve"> </w:t>
      </w:r>
      <w:r w:rsidRPr="00C0519C">
        <w:rPr>
          <w:color w:val="auto"/>
        </w:rPr>
        <w:t>предоставляющий</w:t>
      </w:r>
      <w:r w:rsidRPr="00C0519C">
        <w:rPr>
          <w:color w:val="auto"/>
          <w:spacing w:val="13"/>
        </w:rPr>
        <w:t xml:space="preserve"> </w:t>
      </w:r>
      <w:r w:rsidRPr="00C0519C">
        <w:rPr>
          <w:color w:val="auto"/>
        </w:rPr>
        <w:t>муниципальную</w:t>
      </w:r>
      <w:r w:rsidRPr="00C0519C">
        <w:rPr>
          <w:color w:val="auto"/>
          <w:spacing w:val="14"/>
        </w:rPr>
        <w:t xml:space="preserve"> </w:t>
      </w:r>
      <w:r w:rsidRPr="00C0519C">
        <w:rPr>
          <w:color w:val="auto"/>
        </w:rPr>
        <w:t>услугу,</w:t>
      </w:r>
      <w:r w:rsidRPr="00C0519C">
        <w:rPr>
          <w:color w:val="auto"/>
          <w:spacing w:val="13"/>
        </w:rPr>
        <w:t xml:space="preserve"> </w:t>
      </w:r>
      <w:r w:rsidRPr="00C0519C">
        <w:rPr>
          <w:color w:val="auto"/>
        </w:rPr>
        <w:t>либо</w:t>
      </w:r>
      <w:r w:rsidRPr="00C0519C">
        <w:rPr>
          <w:color w:val="auto"/>
          <w:spacing w:val="14"/>
        </w:rPr>
        <w:t xml:space="preserve"> </w:t>
      </w:r>
      <w:r w:rsidRPr="00C0519C">
        <w:rPr>
          <w:color w:val="auto"/>
        </w:rPr>
        <w:t>направлена</w:t>
      </w:r>
      <w:r w:rsidRPr="00C0519C">
        <w:rPr>
          <w:color w:val="auto"/>
          <w:spacing w:val="13"/>
        </w:rPr>
        <w:t xml:space="preserve"> </w:t>
      </w:r>
      <w:r w:rsidRPr="00C0519C">
        <w:rPr>
          <w:color w:val="auto"/>
        </w:rPr>
        <w:t>в</w:t>
      </w:r>
      <w:r w:rsidRPr="00C0519C">
        <w:rPr>
          <w:color w:val="auto"/>
          <w:spacing w:val="14"/>
        </w:rPr>
        <w:t xml:space="preserve"> </w:t>
      </w:r>
      <w:r w:rsidRPr="00C0519C">
        <w:rPr>
          <w:color w:val="auto"/>
        </w:rPr>
        <w:t>электронной</w:t>
      </w:r>
      <w:r w:rsidRPr="00C0519C">
        <w:rPr>
          <w:color w:val="auto"/>
          <w:spacing w:val="13"/>
        </w:rPr>
        <w:t xml:space="preserve"> </w:t>
      </w:r>
      <w:r w:rsidRPr="00C0519C">
        <w:rPr>
          <w:color w:val="auto"/>
        </w:rPr>
        <w:t>форме</w:t>
      </w:r>
      <w:r w:rsidRPr="00C0519C">
        <w:rPr>
          <w:color w:val="auto"/>
          <w:spacing w:val="-58"/>
        </w:rPr>
        <w:t xml:space="preserve"> </w:t>
      </w:r>
      <w:r w:rsidRPr="00C0519C">
        <w:rPr>
          <w:color w:val="auto"/>
        </w:rPr>
        <w:t>с</w:t>
      </w:r>
      <w:r w:rsidRPr="00C0519C">
        <w:rPr>
          <w:color w:val="auto"/>
          <w:spacing w:val="1"/>
        </w:rPr>
        <w:t xml:space="preserve"> </w:t>
      </w:r>
      <w:r w:rsidRPr="00C0519C">
        <w:rPr>
          <w:color w:val="auto"/>
        </w:rPr>
        <w:t>использованием</w:t>
      </w:r>
      <w:r w:rsidRPr="00C0519C">
        <w:rPr>
          <w:color w:val="auto"/>
          <w:spacing w:val="1"/>
        </w:rPr>
        <w:t xml:space="preserve"> </w:t>
      </w:r>
      <w:r w:rsidRPr="00C0519C">
        <w:rPr>
          <w:color w:val="auto"/>
        </w:rPr>
        <w:t>ЕПГУ</w:t>
      </w:r>
      <w:r w:rsidRPr="00C0519C">
        <w:rPr>
          <w:color w:val="auto"/>
          <w:spacing w:val="1"/>
        </w:rPr>
        <w:t xml:space="preserve"> </w:t>
      </w:r>
      <w:r w:rsidRPr="00C0519C">
        <w:rPr>
          <w:color w:val="auto"/>
        </w:rPr>
        <w:t>и/или</w:t>
      </w:r>
      <w:r w:rsidRPr="00C0519C">
        <w:rPr>
          <w:color w:val="auto"/>
          <w:spacing w:val="1"/>
        </w:rPr>
        <w:t xml:space="preserve"> </w:t>
      </w:r>
      <w:r w:rsidRPr="00C0519C">
        <w:rPr>
          <w:color w:val="auto"/>
        </w:rPr>
        <w:t>РПГУ,</w:t>
      </w:r>
      <w:r w:rsidRPr="00C0519C">
        <w:rPr>
          <w:color w:val="auto"/>
          <w:spacing w:val="1"/>
        </w:rPr>
        <w:t xml:space="preserve"> </w:t>
      </w:r>
      <w:r w:rsidRPr="00C0519C">
        <w:rPr>
          <w:color w:val="auto"/>
        </w:rPr>
        <w:t>многофункциональный</w:t>
      </w:r>
      <w:r w:rsidRPr="00C0519C">
        <w:rPr>
          <w:color w:val="auto"/>
          <w:spacing w:val="1"/>
        </w:rPr>
        <w:t xml:space="preserve"> </w:t>
      </w:r>
      <w:r w:rsidRPr="00C0519C">
        <w:rPr>
          <w:color w:val="auto"/>
        </w:rPr>
        <w:t>центр</w:t>
      </w:r>
      <w:r w:rsidRPr="00C0519C">
        <w:rPr>
          <w:color w:val="auto"/>
          <w:spacing w:val="1"/>
        </w:rPr>
        <w:t xml:space="preserve"> </w:t>
      </w:r>
      <w:r w:rsidRPr="00C0519C">
        <w:rPr>
          <w:color w:val="auto"/>
        </w:rPr>
        <w:t>либо</w:t>
      </w:r>
      <w:r w:rsidRPr="00C0519C">
        <w:rPr>
          <w:color w:val="auto"/>
          <w:spacing w:val="1"/>
        </w:rPr>
        <w:t xml:space="preserve"> </w:t>
      </w:r>
      <w:r w:rsidRPr="00C0519C">
        <w:rPr>
          <w:color w:val="auto"/>
        </w:rPr>
        <w:t>в</w:t>
      </w:r>
      <w:r w:rsidRPr="00C0519C">
        <w:rPr>
          <w:color w:val="auto"/>
          <w:spacing w:val="1"/>
        </w:rPr>
        <w:t xml:space="preserve"> </w:t>
      </w:r>
      <w:r w:rsidRPr="00C0519C">
        <w:rPr>
          <w:color w:val="auto"/>
        </w:rPr>
        <w:t>соответствующий</w:t>
      </w:r>
      <w:r w:rsidRPr="00C0519C">
        <w:rPr>
          <w:color w:val="auto"/>
          <w:spacing w:val="-57"/>
        </w:rPr>
        <w:t xml:space="preserve"> </w:t>
      </w:r>
      <w:r w:rsidRPr="00C0519C">
        <w:rPr>
          <w:color w:val="auto"/>
        </w:rPr>
        <w:t>государственный орган исполнительной власти, являющийся учредителем многофункционального</w:t>
      </w:r>
      <w:r w:rsidRPr="00C0519C">
        <w:rPr>
          <w:color w:val="auto"/>
          <w:spacing w:val="-57"/>
        </w:rPr>
        <w:t xml:space="preserve"> </w:t>
      </w:r>
      <w:r w:rsidRPr="00C0519C">
        <w:rPr>
          <w:color w:val="auto"/>
        </w:rPr>
        <w:t>центра</w:t>
      </w:r>
      <w:r w:rsidRPr="00C0519C">
        <w:rPr>
          <w:color w:val="auto"/>
          <w:spacing w:val="1"/>
        </w:rPr>
        <w:t xml:space="preserve"> </w:t>
      </w:r>
      <w:r w:rsidRPr="00C0519C">
        <w:rPr>
          <w:color w:val="auto"/>
        </w:rPr>
        <w:t>(далее</w:t>
      </w:r>
      <w:r w:rsidRPr="00C0519C">
        <w:rPr>
          <w:color w:val="auto"/>
          <w:spacing w:val="1"/>
        </w:rPr>
        <w:t xml:space="preserve"> </w:t>
      </w:r>
      <w:r w:rsidRPr="00C0519C">
        <w:rPr>
          <w:color w:val="auto"/>
        </w:rPr>
        <w:t>–</w:t>
      </w:r>
      <w:r w:rsidRPr="00C0519C">
        <w:rPr>
          <w:color w:val="auto"/>
          <w:spacing w:val="1"/>
        </w:rPr>
        <w:t xml:space="preserve"> </w:t>
      </w:r>
      <w:r w:rsidRPr="00C0519C">
        <w:rPr>
          <w:color w:val="auto"/>
        </w:rPr>
        <w:t>учредитель</w:t>
      </w:r>
      <w:r w:rsidRPr="00C0519C">
        <w:rPr>
          <w:color w:val="auto"/>
          <w:spacing w:val="1"/>
        </w:rPr>
        <w:t xml:space="preserve"> </w:t>
      </w:r>
      <w:r w:rsidRPr="00C0519C">
        <w:rPr>
          <w:color w:val="auto"/>
        </w:rPr>
        <w:t>многофункционального</w:t>
      </w:r>
      <w:r w:rsidRPr="00C0519C">
        <w:rPr>
          <w:color w:val="auto"/>
          <w:spacing w:val="1"/>
        </w:rPr>
        <w:t xml:space="preserve"> </w:t>
      </w:r>
      <w:r w:rsidRPr="00C0519C">
        <w:rPr>
          <w:color w:val="auto"/>
        </w:rPr>
        <w:t>центра),</w:t>
      </w:r>
      <w:r w:rsidRPr="00C0519C">
        <w:rPr>
          <w:color w:val="auto"/>
          <w:spacing w:val="1"/>
        </w:rPr>
        <w:t xml:space="preserve"> </w:t>
      </w:r>
      <w:r w:rsidRPr="00C0519C">
        <w:rPr>
          <w:color w:val="auto"/>
        </w:rPr>
        <w:t>а</w:t>
      </w:r>
      <w:r w:rsidRPr="00C0519C">
        <w:rPr>
          <w:color w:val="auto"/>
          <w:spacing w:val="1"/>
        </w:rPr>
        <w:t xml:space="preserve"> </w:t>
      </w:r>
      <w:r w:rsidRPr="00C0519C">
        <w:rPr>
          <w:color w:val="auto"/>
        </w:rPr>
        <w:t>также</w:t>
      </w:r>
      <w:r w:rsidRPr="00C0519C">
        <w:rPr>
          <w:color w:val="auto"/>
          <w:spacing w:val="1"/>
        </w:rPr>
        <w:t xml:space="preserve"> </w:t>
      </w:r>
      <w:r w:rsidRPr="00C0519C">
        <w:rPr>
          <w:color w:val="auto"/>
        </w:rPr>
        <w:t>в</w:t>
      </w:r>
      <w:r w:rsidRPr="00C0519C">
        <w:rPr>
          <w:color w:val="auto"/>
          <w:spacing w:val="1"/>
        </w:rPr>
        <w:t xml:space="preserve"> </w:t>
      </w:r>
      <w:r w:rsidRPr="00C0519C">
        <w:rPr>
          <w:color w:val="auto"/>
        </w:rPr>
        <w:t>организации,</w:t>
      </w:r>
      <w:r w:rsidRPr="00C0519C">
        <w:rPr>
          <w:color w:val="auto"/>
          <w:spacing w:val="1"/>
        </w:rPr>
        <w:t xml:space="preserve"> </w:t>
      </w:r>
      <w:r w:rsidRPr="00C0519C">
        <w:rPr>
          <w:color w:val="auto"/>
        </w:rPr>
        <w:t xml:space="preserve">предусмотренные </w:t>
      </w:r>
      <w:hyperlink r:id="rId74" w:history="1">
        <w:r w:rsidRPr="00C0519C">
          <w:rPr>
            <w:color w:val="auto"/>
          </w:rPr>
          <w:t xml:space="preserve">частью 1.1 статьи 16 </w:t>
        </w:r>
      </w:hyperlink>
      <w:r w:rsidRPr="00C0519C">
        <w:rPr>
          <w:color w:val="auto"/>
        </w:rPr>
        <w:t>Федерального закона от 27 июля 2010 № 210-ФЗ</w:t>
      </w:r>
      <w:proofErr w:type="gramEnd"/>
      <w:r w:rsidRPr="00C0519C">
        <w:rPr>
          <w:color w:val="auto"/>
        </w:rPr>
        <w:t xml:space="preserve"> «Об</w:t>
      </w:r>
      <w:r w:rsidRPr="00C0519C">
        <w:rPr>
          <w:color w:val="auto"/>
          <w:spacing w:val="1"/>
        </w:rPr>
        <w:t xml:space="preserve"> </w:t>
      </w:r>
      <w:r w:rsidRPr="00C0519C">
        <w:rPr>
          <w:color w:val="auto"/>
        </w:rPr>
        <w:t>организации</w:t>
      </w:r>
      <w:r w:rsidRPr="00C0519C">
        <w:rPr>
          <w:color w:val="auto"/>
          <w:spacing w:val="-1"/>
        </w:rPr>
        <w:t xml:space="preserve"> </w:t>
      </w:r>
      <w:r w:rsidRPr="00C0519C">
        <w:rPr>
          <w:color w:val="auto"/>
        </w:rPr>
        <w:t>предоставления государственных и</w:t>
      </w:r>
      <w:r w:rsidRPr="00C0519C">
        <w:rPr>
          <w:color w:val="auto"/>
          <w:spacing w:val="-2"/>
        </w:rPr>
        <w:t xml:space="preserve"> </w:t>
      </w:r>
      <w:r w:rsidRPr="00C0519C">
        <w:rPr>
          <w:color w:val="auto"/>
        </w:rPr>
        <w:t>муниципальных</w:t>
      </w:r>
      <w:r w:rsidRPr="00C0519C">
        <w:rPr>
          <w:color w:val="auto"/>
          <w:spacing w:val="-1"/>
        </w:rPr>
        <w:t xml:space="preserve"> </w:t>
      </w:r>
      <w:r w:rsidRPr="00C0519C">
        <w:rPr>
          <w:color w:val="auto"/>
        </w:rPr>
        <w:t>услуг».</w:t>
      </w:r>
    </w:p>
    <w:p w:rsidR="00C0519C" w:rsidRPr="00C0519C" w:rsidRDefault="00C0519C" w:rsidP="00C0519C">
      <w:pPr>
        <w:keepNext/>
        <w:numPr>
          <w:ilvl w:val="2"/>
          <w:numId w:val="0"/>
        </w:numPr>
        <w:ind w:firstLine="709"/>
        <w:jc w:val="both"/>
        <w:outlineLvl w:val="3"/>
        <w:rPr>
          <w:color w:val="auto"/>
        </w:rPr>
      </w:pPr>
      <w:r w:rsidRPr="00C0519C">
        <w:rPr>
          <w:color w:val="auto"/>
        </w:rPr>
        <w:t>Жалобы</w:t>
      </w:r>
      <w:r w:rsidRPr="00C0519C">
        <w:rPr>
          <w:color w:val="auto"/>
          <w:spacing w:val="1"/>
        </w:rPr>
        <w:t xml:space="preserve"> </w:t>
      </w:r>
      <w:r w:rsidRPr="00C0519C">
        <w:rPr>
          <w:color w:val="auto"/>
        </w:rPr>
        <w:t>на</w:t>
      </w:r>
      <w:r w:rsidRPr="00C0519C">
        <w:rPr>
          <w:color w:val="auto"/>
          <w:spacing w:val="1"/>
        </w:rPr>
        <w:t xml:space="preserve"> </w:t>
      </w:r>
      <w:r w:rsidRPr="00C0519C">
        <w:rPr>
          <w:color w:val="auto"/>
        </w:rPr>
        <w:t>решения</w:t>
      </w:r>
      <w:r w:rsidRPr="00C0519C">
        <w:rPr>
          <w:color w:val="auto"/>
          <w:spacing w:val="1"/>
        </w:rPr>
        <w:t xml:space="preserve"> </w:t>
      </w:r>
      <w:r w:rsidRPr="00C0519C">
        <w:rPr>
          <w:color w:val="auto"/>
        </w:rPr>
        <w:t>и</w:t>
      </w:r>
      <w:r w:rsidRPr="00C0519C">
        <w:rPr>
          <w:color w:val="auto"/>
          <w:spacing w:val="1"/>
        </w:rPr>
        <w:t xml:space="preserve"> </w:t>
      </w:r>
      <w:r w:rsidRPr="00C0519C">
        <w:rPr>
          <w:color w:val="auto"/>
        </w:rPr>
        <w:t>действия</w:t>
      </w:r>
      <w:r w:rsidRPr="00C0519C">
        <w:rPr>
          <w:color w:val="auto"/>
          <w:spacing w:val="1"/>
        </w:rPr>
        <w:t xml:space="preserve"> </w:t>
      </w:r>
      <w:r w:rsidRPr="00C0519C">
        <w:rPr>
          <w:color w:val="auto"/>
        </w:rPr>
        <w:t>(бездействие)</w:t>
      </w:r>
      <w:r w:rsidRPr="00C0519C">
        <w:rPr>
          <w:color w:val="auto"/>
          <w:spacing w:val="1"/>
        </w:rPr>
        <w:t xml:space="preserve"> </w:t>
      </w:r>
      <w:r w:rsidRPr="00C0519C">
        <w:rPr>
          <w:color w:val="auto"/>
        </w:rPr>
        <w:t>руководителя</w:t>
      </w:r>
      <w:r w:rsidRPr="00C0519C">
        <w:rPr>
          <w:color w:val="auto"/>
          <w:spacing w:val="1"/>
        </w:rPr>
        <w:t xml:space="preserve"> </w:t>
      </w:r>
      <w:r w:rsidRPr="00C0519C">
        <w:rPr>
          <w:color w:val="auto"/>
        </w:rPr>
        <w:t>органа,</w:t>
      </w:r>
      <w:r w:rsidRPr="00C0519C">
        <w:rPr>
          <w:color w:val="auto"/>
          <w:spacing w:val="1"/>
        </w:rPr>
        <w:t xml:space="preserve"> </w:t>
      </w:r>
      <w:r w:rsidRPr="00C0519C">
        <w:rPr>
          <w:color w:val="auto"/>
        </w:rPr>
        <w:t>предоставляющего муниципальную услугу, подаются в вышестоящий орган (при его наличии)</w:t>
      </w:r>
      <w:r w:rsidRPr="00C0519C">
        <w:rPr>
          <w:color w:val="auto"/>
          <w:spacing w:val="1"/>
        </w:rPr>
        <w:t xml:space="preserve"> </w:t>
      </w:r>
      <w:r w:rsidRPr="00C0519C">
        <w:rPr>
          <w:color w:val="auto"/>
        </w:rPr>
        <w:t>либо</w:t>
      </w:r>
      <w:r w:rsidRPr="00C0519C">
        <w:rPr>
          <w:color w:val="auto"/>
          <w:spacing w:val="1"/>
        </w:rPr>
        <w:t xml:space="preserve"> </w:t>
      </w:r>
      <w:r w:rsidRPr="00C0519C">
        <w:rPr>
          <w:color w:val="auto"/>
        </w:rPr>
        <w:t>в</w:t>
      </w:r>
      <w:r w:rsidRPr="00C0519C">
        <w:rPr>
          <w:color w:val="auto"/>
          <w:spacing w:val="1"/>
        </w:rPr>
        <w:t xml:space="preserve"> </w:t>
      </w:r>
      <w:r w:rsidRPr="00C0519C">
        <w:rPr>
          <w:color w:val="auto"/>
        </w:rPr>
        <w:t>случае</w:t>
      </w:r>
      <w:r w:rsidRPr="00C0519C">
        <w:rPr>
          <w:color w:val="auto"/>
          <w:spacing w:val="1"/>
        </w:rPr>
        <w:t xml:space="preserve"> </w:t>
      </w:r>
      <w:r w:rsidRPr="00C0519C">
        <w:rPr>
          <w:color w:val="auto"/>
        </w:rPr>
        <w:t>его</w:t>
      </w:r>
      <w:r w:rsidRPr="00C0519C">
        <w:rPr>
          <w:color w:val="auto"/>
          <w:spacing w:val="1"/>
        </w:rPr>
        <w:t xml:space="preserve"> </w:t>
      </w:r>
      <w:r w:rsidRPr="00C0519C">
        <w:rPr>
          <w:color w:val="auto"/>
        </w:rPr>
        <w:t>отсутствия</w:t>
      </w:r>
      <w:r w:rsidRPr="00C0519C">
        <w:rPr>
          <w:color w:val="auto"/>
          <w:spacing w:val="1"/>
        </w:rPr>
        <w:t xml:space="preserve"> </w:t>
      </w:r>
      <w:r w:rsidRPr="00C0519C">
        <w:rPr>
          <w:color w:val="auto"/>
        </w:rPr>
        <w:t>рассматриваются</w:t>
      </w:r>
      <w:r w:rsidRPr="00C0519C">
        <w:rPr>
          <w:color w:val="auto"/>
          <w:spacing w:val="1"/>
        </w:rPr>
        <w:t xml:space="preserve"> </w:t>
      </w:r>
      <w:r w:rsidRPr="00C0519C">
        <w:rPr>
          <w:color w:val="auto"/>
        </w:rPr>
        <w:t>непосредственно</w:t>
      </w:r>
      <w:r w:rsidRPr="00C0519C">
        <w:rPr>
          <w:color w:val="auto"/>
          <w:spacing w:val="1"/>
        </w:rPr>
        <w:t xml:space="preserve"> </w:t>
      </w:r>
      <w:r w:rsidRPr="00C0519C">
        <w:rPr>
          <w:color w:val="auto"/>
        </w:rPr>
        <w:t>руководителем</w:t>
      </w:r>
      <w:r w:rsidRPr="00C0519C">
        <w:rPr>
          <w:color w:val="auto"/>
          <w:spacing w:val="1"/>
        </w:rPr>
        <w:t xml:space="preserve"> </w:t>
      </w:r>
      <w:r w:rsidRPr="00C0519C">
        <w:rPr>
          <w:color w:val="auto"/>
        </w:rPr>
        <w:t>органа,</w:t>
      </w:r>
      <w:r w:rsidRPr="00C0519C">
        <w:rPr>
          <w:color w:val="auto"/>
          <w:spacing w:val="1"/>
        </w:rPr>
        <w:t xml:space="preserve"> </w:t>
      </w:r>
      <w:r w:rsidRPr="00C0519C">
        <w:rPr>
          <w:color w:val="auto"/>
        </w:rPr>
        <w:t>предоставляющего</w:t>
      </w:r>
      <w:r w:rsidRPr="00C0519C">
        <w:rPr>
          <w:color w:val="auto"/>
          <w:spacing w:val="1"/>
        </w:rPr>
        <w:t xml:space="preserve"> </w:t>
      </w:r>
      <w:r w:rsidRPr="00C0519C">
        <w:rPr>
          <w:color w:val="auto"/>
        </w:rPr>
        <w:t>муниципальную</w:t>
      </w:r>
      <w:r w:rsidRPr="00C0519C">
        <w:rPr>
          <w:color w:val="auto"/>
          <w:spacing w:val="1"/>
        </w:rPr>
        <w:t xml:space="preserve"> </w:t>
      </w:r>
      <w:r w:rsidRPr="00C0519C">
        <w:rPr>
          <w:color w:val="auto"/>
        </w:rPr>
        <w:t>услугу.</w:t>
      </w:r>
      <w:r w:rsidRPr="00C0519C">
        <w:rPr>
          <w:color w:val="auto"/>
          <w:spacing w:val="1"/>
        </w:rPr>
        <w:t xml:space="preserve"> </w:t>
      </w:r>
      <w:r w:rsidRPr="00C0519C">
        <w:rPr>
          <w:color w:val="auto"/>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 от 27 июля 2010 № 210-ФЗ «Об</w:t>
      </w:r>
      <w:r w:rsidRPr="00C0519C">
        <w:rPr>
          <w:color w:val="auto"/>
          <w:spacing w:val="1"/>
        </w:rPr>
        <w:t xml:space="preserve"> </w:t>
      </w:r>
      <w:r w:rsidRPr="00C0519C">
        <w:rPr>
          <w:color w:val="auto"/>
        </w:rPr>
        <w:t>организации</w:t>
      </w:r>
      <w:r w:rsidRPr="00C0519C">
        <w:rPr>
          <w:color w:val="auto"/>
          <w:spacing w:val="-1"/>
        </w:rPr>
        <w:t xml:space="preserve"> </w:t>
      </w:r>
      <w:r w:rsidRPr="00C0519C">
        <w:rPr>
          <w:color w:val="auto"/>
        </w:rPr>
        <w:t>предоставления государственных и</w:t>
      </w:r>
      <w:r w:rsidRPr="00C0519C">
        <w:rPr>
          <w:color w:val="auto"/>
          <w:spacing w:val="-2"/>
        </w:rPr>
        <w:t xml:space="preserve"> </w:t>
      </w:r>
      <w:r w:rsidRPr="00C0519C">
        <w:rPr>
          <w:color w:val="auto"/>
        </w:rPr>
        <w:t>муниципальных</w:t>
      </w:r>
      <w:r w:rsidRPr="00C0519C">
        <w:rPr>
          <w:color w:val="auto"/>
          <w:spacing w:val="-1"/>
        </w:rPr>
        <w:t xml:space="preserve"> </w:t>
      </w:r>
      <w:r w:rsidRPr="00C0519C">
        <w:rPr>
          <w:color w:val="auto"/>
        </w:rPr>
        <w:t>услуг», подаются руководителям этих организаций.</w:t>
      </w:r>
    </w:p>
    <w:p w:rsidR="00C0519C" w:rsidRPr="00C0519C" w:rsidRDefault="00C0519C" w:rsidP="00C0519C">
      <w:pPr>
        <w:keepNext/>
        <w:numPr>
          <w:ilvl w:val="2"/>
          <w:numId w:val="0"/>
        </w:numPr>
        <w:ind w:firstLine="709"/>
        <w:jc w:val="both"/>
        <w:outlineLvl w:val="3"/>
        <w:rPr>
          <w:color w:val="auto"/>
        </w:rPr>
      </w:pPr>
      <w:proofErr w:type="gramStart"/>
      <w:r w:rsidRPr="00C0519C">
        <w:rPr>
          <w:color w:val="auto"/>
        </w:rPr>
        <w:lastRenderedPageBreak/>
        <w:t>Жалоба</w:t>
      </w:r>
      <w:r w:rsidRPr="00C0519C">
        <w:rPr>
          <w:color w:val="auto"/>
          <w:spacing w:val="1"/>
        </w:rPr>
        <w:t xml:space="preserve"> </w:t>
      </w:r>
      <w:r w:rsidRPr="00C0519C">
        <w:rPr>
          <w:color w:val="auto"/>
        </w:rPr>
        <w:t>на</w:t>
      </w:r>
      <w:r w:rsidRPr="00C0519C">
        <w:rPr>
          <w:color w:val="auto"/>
          <w:spacing w:val="1"/>
        </w:rPr>
        <w:t xml:space="preserve"> </w:t>
      </w:r>
      <w:r w:rsidRPr="00C0519C">
        <w:rPr>
          <w:color w:val="auto"/>
        </w:rPr>
        <w:t>решения</w:t>
      </w:r>
      <w:r w:rsidRPr="00C0519C">
        <w:rPr>
          <w:color w:val="auto"/>
          <w:spacing w:val="1"/>
        </w:rPr>
        <w:t xml:space="preserve"> </w:t>
      </w:r>
      <w:r w:rsidRPr="00C0519C">
        <w:rPr>
          <w:color w:val="auto"/>
        </w:rPr>
        <w:t>и</w:t>
      </w:r>
      <w:r w:rsidRPr="00C0519C">
        <w:rPr>
          <w:color w:val="auto"/>
          <w:spacing w:val="1"/>
        </w:rPr>
        <w:t xml:space="preserve"> </w:t>
      </w:r>
      <w:r w:rsidRPr="00C0519C">
        <w:rPr>
          <w:color w:val="auto"/>
        </w:rPr>
        <w:t>действия</w:t>
      </w:r>
      <w:r w:rsidRPr="00C0519C">
        <w:rPr>
          <w:color w:val="auto"/>
          <w:spacing w:val="1"/>
        </w:rPr>
        <w:t xml:space="preserve"> </w:t>
      </w:r>
      <w:r w:rsidRPr="00C0519C">
        <w:rPr>
          <w:color w:val="auto"/>
        </w:rPr>
        <w:t>(бездействие)</w:t>
      </w:r>
      <w:r w:rsidRPr="00C0519C">
        <w:rPr>
          <w:color w:val="auto"/>
          <w:spacing w:val="1"/>
        </w:rPr>
        <w:t xml:space="preserve"> </w:t>
      </w:r>
      <w:r w:rsidRPr="00C0519C">
        <w:rPr>
          <w:color w:val="auto"/>
        </w:rPr>
        <w:t>органа,</w:t>
      </w:r>
      <w:r w:rsidRPr="00C0519C">
        <w:rPr>
          <w:color w:val="auto"/>
          <w:spacing w:val="1"/>
        </w:rPr>
        <w:t xml:space="preserve"> </w:t>
      </w:r>
      <w:r w:rsidRPr="00C0519C">
        <w:rPr>
          <w:color w:val="auto"/>
        </w:rPr>
        <w:t>предоставляющего</w:t>
      </w:r>
      <w:r w:rsidRPr="00C0519C">
        <w:rPr>
          <w:color w:val="auto"/>
          <w:spacing w:val="-57"/>
        </w:rPr>
        <w:t xml:space="preserve"> </w:t>
      </w:r>
      <w:r w:rsidRPr="00C0519C">
        <w:rPr>
          <w:color w:val="auto"/>
        </w:rPr>
        <w:t>муниципальную услугу, должностного лица органа, предоставляющего муниципальную услугу,</w:t>
      </w:r>
      <w:r w:rsidRPr="00C0519C">
        <w:rPr>
          <w:color w:val="auto"/>
          <w:spacing w:val="1"/>
        </w:rPr>
        <w:t xml:space="preserve"> </w:t>
      </w:r>
      <w:r w:rsidRPr="00C0519C">
        <w:rPr>
          <w:color w:val="auto"/>
        </w:rPr>
        <w:t>муниципального</w:t>
      </w:r>
      <w:r w:rsidRPr="00C0519C">
        <w:rPr>
          <w:color w:val="auto"/>
          <w:spacing w:val="1"/>
        </w:rPr>
        <w:t xml:space="preserve"> </w:t>
      </w:r>
      <w:r w:rsidRPr="00C0519C">
        <w:rPr>
          <w:color w:val="auto"/>
        </w:rPr>
        <w:t>служащего,</w:t>
      </w:r>
      <w:r w:rsidRPr="00C0519C">
        <w:rPr>
          <w:color w:val="auto"/>
          <w:spacing w:val="1"/>
        </w:rPr>
        <w:t xml:space="preserve"> </w:t>
      </w:r>
      <w:r w:rsidRPr="00C0519C">
        <w:rPr>
          <w:color w:val="auto"/>
        </w:rPr>
        <w:t>руководителя</w:t>
      </w:r>
      <w:r w:rsidRPr="00C0519C">
        <w:rPr>
          <w:color w:val="auto"/>
          <w:spacing w:val="1"/>
        </w:rPr>
        <w:t xml:space="preserve"> </w:t>
      </w:r>
      <w:r w:rsidRPr="00C0519C">
        <w:rPr>
          <w:color w:val="auto"/>
        </w:rPr>
        <w:t>органа,</w:t>
      </w:r>
      <w:r w:rsidRPr="00C0519C">
        <w:rPr>
          <w:color w:val="auto"/>
          <w:spacing w:val="1"/>
        </w:rPr>
        <w:t xml:space="preserve"> </w:t>
      </w:r>
      <w:r w:rsidRPr="00C0519C">
        <w:rPr>
          <w:color w:val="auto"/>
        </w:rPr>
        <w:t>предоставляющего</w:t>
      </w:r>
      <w:r w:rsidRPr="00C0519C">
        <w:rPr>
          <w:color w:val="auto"/>
          <w:spacing w:val="1"/>
        </w:rPr>
        <w:t xml:space="preserve"> </w:t>
      </w:r>
      <w:r w:rsidRPr="00C0519C">
        <w:rPr>
          <w:color w:val="auto"/>
        </w:rPr>
        <w:t>муниципальную</w:t>
      </w:r>
      <w:r w:rsidRPr="00C0519C">
        <w:rPr>
          <w:color w:val="auto"/>
          <w:spacing w:val="1"/>
        </w:rPr>
        <w:t xml:space="preserve"> </w:t>
      </w:r>
      <w:r w:rsidRPr="00C0519C">
        <w:rPr>
          <w:color w:val="auto"/>
        </w:rPr>
        <w:t>услугу,</w:t>
      </w:r>
      <w:r w:rsidRPr="00C0519C">
        <w:rPr>
          <w:color w:val="auto"/>
          <w:spacing w:val="-57"/>
        </w:rPr>
        <w:t xml:space="preserve"> </w:t>
      </w:r>
      <w:r w:rsidRPr="00C0519C">
        <w:rPr>
          <w:color w:val="auto"/>
        </w:rPr>
        <w:t>может</w:t>
      </w:r>
      <w:r w:rsidRPr="00C0519C">
        <w:rPr>
          <w:color w:val="auto"/>
          <w:spacing w:val="1"/>
        </w:rPr>
        <w:t xml:space="preserve"> </w:t>
      </w:r>
      <w:r w:rsidRPr="00C0519C">
        <w:rPr>
          <w:color w:val="auto"/>
        </w:rPr>
        <w:t>быть</w:t>
      </w:r>
      <w:r w:rsidRPr="00C0519C">
        <w:rPr>
          <w:color w:val="auto"/>
          <w:spacing w:val="1"/>
        </w:rPr>
        <w:t xml:space="preserve"> </w:t>
      </w:r>
      <w:r w:rsidRPr="00C0519C">
        <w:rPr>
          <w:color w:val="auto"/>
        </w:rPr>
        <w:t>направлена</w:t>
      </w:r>
      <w:r w:rsidRPr="00C0519C">
        <w:rPr>
          <w:color w:val="auto"/>
          <w:spacing w:val="1"/>
        </w:rPr>
        <w:t xml:space="preserve"> </w:t>
      </w:r>
      <w:r w:rsidRPr="00C0519C">
        <w:rPr>
          <w:color w:val="auto"/>
        </w:rPr>
        <w:t>по</w:t>
      </w:r>
      <w:r w:rsidRPr="00C0519C">
        <w:rPr>
          <w:color w:val="auto"/>
          <w:spacing w:val="1"/>
        </w:rPr>
        <w:t xml:space="preserve"> </w:t>
      </w:r>
      <w:r w:rsidRPr="00C0519C">
        <w:rPr>
          <w:color w:val="auto"/>
        </w:rPr>
        <w:t>почте,</w:t>
      </w:r>
      <w:r w:rsidRPr="00C0519C">
        <w:rPr>
          <w:color w:val="auto"/>
          <w:spacing w:val="1"/>
        </w:rPr>
        <w:t xml:space="preserve"> </w:t>
      </w:r>
      <w:r w:rsidRPr="00C0519C">
        <w:rPr>
          <w:color w:val="auto"/>
        </w:rPr>
        <w:t>через</w:t>
      </w:r>
      <w:r w:rsidRPr="00C0519C">
        <w:rPr>
          <w:color w:val="auto"/>
          <w:spacing w:val="1"/>
        </w:rPr>
        <w:t xml:space="preserve"> </w:t>
      </w:r>
      <w:r w:rsidRPr="00C0519C">
        <w:rPr>
          <w:color w:val="auto"/>
        </w:rPr>
        <w:t>многофункциональный</w:t>
      </w:r>
      <w:r w:rsidRPr="00C0519C">
        <w:rPr>
          <w:color w:val="auto"/>
          <w:spacing w:val="1"/>
        </w:rPr>
        <w:t xml:space="preserve"> </w:t>
      </w:r>
      <w:r w:rsidRPr="00C0519C">
        <w:rPr>
          <w:color w:val="auto"/>
        </w:rPr>
        <w:t>центр,</w:t>
      </w:r>
      <w:r w:rsidRPr="00C0519C">
        <w:rPr>
          <w:color w:val="auto"/>
          <w:spacing w:val="1"/>
        </w:rPr>
        <w:t xml:space="preserve"> </w:t>
      </w:r>
      <w:r w:rsidRPr="00C0519C">
        <w:rPr>
          <w:color w:val="auto"/>
        </w:rPr>
        <w:t>с</w:t>
      </w:r>
      <w:r w:rsidRPr="00C0519C">
        <w:rPr>
          <w:color w:val="auto"/>
          <w:spacing w:val="1"/>
        </w:rPr>
        <w:t xml:space="preserve"> </w:t>
      </w:r>
      <w:r w:rsidRPr="00C0519C">
        <w:rPr>
          <w:color w:val="auto"/>
        </w:rPr>
        <w:t>использованием</w:t>
      </w:r>
      <w:r w:rsidRPr="00C0519C">
        <w:rPr>
          <w:color w:val="auto"/>
          <w:spacing w:val="1"/>
        </w:rPr>
        <w:t xml:space="preserve"> </w:t>
      </w:r>
      <w:r w:rsidRPr="00C0519C">
        <w:rPr>
          <w:color w:val="auto"/>
        </w:rPr>
        <w:t>информационно-телекоммуникационной</w:t>
      </w:r>
      <w:r w:rsidRPr="00C0519C">
        <w:rPr>
          <w:color w:val="auto"/>
          <w:spacing w:val="1"/>
        </w:rPr>
        <w:t xml:space="preserve"> </w:t>
      </w:r>
      <w:r w:rsidRPr="00C0519C">
        <w:rPr>
          <w:color w:val="auto"/>
        </w:rPr>
        <w:t>сети</w:t>
      </w:r>
      <w:r w:rsidRPr="00C0519C">
        <w:rPr>
          <w:color w:val="auto"/>
          <w:spacing w:val="1"/>
        </w:rPr>
        <w:t xml:space="preserve"> </w:t>
      </w:r>
      <w:r w:rsidRPr="00C0519C">
        <w:rPr>
          <w:color w:val="auto"/>
        </w:rPr>
        <w:t>«Интернет»,</w:t>
      </w:r>
      <w:r w:rsidRPr="00C0519C">
        <w:rPr>
          <w:color w:val="auto"/>
          <w:spacing w:val="1"/>
        </w:rPr>
        <w:t xml:space="preserve"> </w:t>
      </w:r>
      <w:r w:rsidRPr="00C0519C">
        <w:rPr>
          <w:color w:val="auto"/>
        </w:rPr>
        <w:t>официального</w:t>
      </w:r>
      <w:r w:rsidRPr="00C0519C">
        <w:rPr>
          <w:color w:val="auto"/>
          <w:spacing w:val="1"/>
        </w:rPr>
        <w:t xml:space="preserve"> </w:t>
      </w:r>
      <w:r w:rsidRPr="00C0519C">
        <w:rPr>
          <w:color w:val="auto"/>
        </w:rPr>
        <w:t>сайта</w:t>
      </w:r>
      <w:r w:rsidRPr="00C0519C">
        <w:rPr>
          <w:color w:val="auto"/>
          <w:spacing w:val="1"/>
        </w:rPr>
        <w:t xml:space="preserve"> </w:t>
      </w:r>
      <w:r w:rsidRPr="00C0519C">
        <w:rPr>
          <w:color w:val="auto"/>
        </w:rPr>
        <w:t>органа,</w:t>
      </w:r>
      <w:r w:rsidRPr="00C0519C">
        <w:rPr>
          <w:color w:val="auto"/>
          <w:spacing w:val="1"/>
        </w:rPr>
        <w:t xml:space="preserve"> </w:t>
      </w:r>
      <w:r w:rsidRPr="00C0519C">
        <w:rPr>
          <w:color w:val="auto"/>
        </w:rPr>
        <w:t>предоставляющего муниципальную услугу, единого портала государственных и муниципальных</w:t>
      </w:r>
      <w:r w:rsidRPr="00C0519C">
        <w:rPr>
          <w:color w:val="auto"/>
          <w:spacing w:val="1"/>
        </w:rPr>
        <w:t xml:space="preserve"> </w:t>
      </w:r>
      <w:r w:rsidRPr="00C0519C">
        <w:rPr>
          <w:color w:val="auto"/>
        </w:rPr>
        <w:t>услуг либо регионального портала государственных и муниципальных услуг, а также может быть</w:t>
      </w:r>
      <w:r w:rsidRPr="00C0519C">
        <w:rPr>
          <w:color w:val="auto"/>
          <w:spacing w:val="1"/>
        </w:rPr>
        <w:t xml:space="preserve"> </w:t>
      </w:r>
      <w:r w:rsidRPr="00C0519C">
        <w:rPr>
          <w:color w:val="auto"/>
        </w:rPr>
        <w:t>принята</w:t>
      </w:r>
      <w:proofErr w:type="gramEnd"/>
      <w:r w:rsidRPr="00C0519C">
        <w:rPr>
          <w:color w:val="auto"/>
          <w:spacing w:val="-2"/>
        </w:rPr>
        <w:t xml:space="preserve"> </w:t>
      </w:r>
      <w:r w:rsidRPr="00C0519C">
        <w:rPr>
          <w:color w:val="auto"/>
        </w:rPr>
        <w:t>при личном приеме</w:t>
      </w:r>
      <w:r w:rsidRPr="00C0519C">
        <w:rPr>
          <w:color w:val="auto"/>
          <w:spacing w:val="-1"/>
        </w:rPr>
        <w:t xml:space="preserve"> </w:t>
      </w:r>
      <w:r w:rsidRPr="00C0519C">
        <w:rPr>
          <w:color w:val="auto"/>
        </w:rPr>
        <w:t>заявителя.</w:t>
      </w:r>
    </w:p>
    <w:p w:rsidR="00C0519C" w:rsidRPr="00C0519C" w:rsidRDefault="00C0519C" w:rsidP="00C0519C">
      <w:pPr>
        <w:keepNext/>
        <w:numPr>
          <w:ilvl w:val="2"/>
          <w:numId w:val="0"/>
        </w:numPr>
        <w:ind w:firstLine="709"/>
        <w:jc w:val="both"/>
        <w:outlineLvl w:val="3"/>
        <w:rPr>
          <w:color w:val="auto"/>
        </w:rPr>
      </w:pPr>
      <w:r w:rsidRPr="00C0519C">
        <w:rPr>
          <w:color w:val="auto"/>
        </w:rPr>
        <w:t>Жалоба на решения и действия (бездействие) многофункционального центра,</w:t>
      </w:r>
      <w:r w:rsidRPr="00C0519C">
        <w:rPr>
          <w:color w:val="auto"/>
          <w:spacing w:val="1"/>
        </w:rPr>
        <w:t xml:space="preserve"> </w:t>
      </w:r>
      <w:r w:rsidRPr="00C0519C">
        <w:rPr>
          <w:color w:val="auto"/>
        </w:rPr>
        <w:t>работника многофункционального центра может быть направлена по почте, с использованием</w:t>
      </w:r>
      <w:r w:rsidRPr="00C0519C">
        <w:rPr>
          <w:color w:val="auto"/>
          <w:spacing w:val="1"/>
        </w:rPr>
        <w:t xml:space="preserve"> </w:t>
      </w:r>
      <w:r w:rsidRPr="00C0519C">
        <w:rPr>
          <w:color w:val="auto"/>
        </w:rPr>
        <w:t>информационно-телекоммуникационной</w:t>
      </w:r>
      <w:r w:rsidRPr="00C0519C">
        <w:rPr>
          <w:color w:val="auto"/>
          <w:spacing w:val="1"/>
        </w:rPr>
        <w:t xml:space="preserve"> </w:t>
      </w:r>
      <w:r w:rsidRPr="00C0519C">
        <w:rPr>
          <w:color w:val="auto"/>
        </w:rPr>
        <w:t>сети</w:t>
      </w:r>
      <w:r w:rsidRPr="00C0519C">
        <w:rPr>
          <w:color w:val="auto"/>
          <w:spacing w:val="1"/>
        </w:rPr>
        <w:t xml:space="preserve"> </w:t>
      </w:r>
      <w:r w:rsidRPr="00C0519C">
        <w:rPr>
          <w:color w:val="auto"/>
        </w:rPr>
        <w:t>«Интернет»,</w:t>
      </w:r>
      <w:r w:rsidRPr="00C0519C">
        <w:rPr>
          <w:color w:val="auto"/>
          <w:spacing w:val="1"/>
        </w:rPr>
        <w:t xml:space="preserve"> </w:t>
      </w:r>
      <w:r w:rsidRPr="00C0519C">
        <w:rPr>
          <w:color w:val="auto"/>
        </w:rPr>
        <w:t>официального</w:t>
      </w:r>
      <w:r w:rsidRPr="00C0519C">
        <w:rPr>
          <w:color w:val="auto"/>
          <w:spacing w:val="1"/>
        </w:rPr>
        <w:t xml:space="preserve"> </w:t>
      </w:r>
      <w:r w:rsidRPr="00C0519C">
        <w:rPr>
          <w:color w:val="auto"/>
        </w:rPr>
        <w:t>сайта</w:t>
      </w:r>
      <w:r w:rsidRPr="00C0519C">
        <w:rPr>
          <w:color w:val="auto"/>
          <w:spacing w:val="1"/>
        </w:rPr>
        <w:t xml:space="preserve"> </w:t>
      </w:r>
      <w:r w:rsidRPr="00C0519C">
        <w:rPr>
          <w:color w:val="auto"/>
        </w:rPr>
        <w:t>многофункционального центра, единого портала государственных и муниципальных услуг либо</w:t>
      </w:r>
      <w:r w:rsidRPr="00C0519C">
        <w:rPr>
          <w:color w:val="auto"/>
          <w:spacing w:val="1"/>
        </w:rPr>
        <w:t xml:space="preserve"> </w:t>
      </w:r>
      <w:r w:rsidRPr="00C0519C">
        <w:rPr>
          <w:color w:val="auto"/>
        </w:rPr>
        <w:t>регионального</w:t>
      </w:r>
      <w:r w:rsidRPr="00C0519C">
        <w:rPr>
          <w:color w:val="auto"/>
          <w:spacing w:val="37"/>
        </w:rPr>
        <w:t xml:space="preserve"> </w:t>
      </w:r>
      <w:r w:rsidRPr="00C0519C">
        <w:rPr>
          <w:color w:val="auto"/>
        </w:rPr>
        <w:t>портала</w:t>
      </w:r>
      <w:r w:rsidRPr="00C0519C">
        <w:rPr>
          <w:color w:val="auto"/>
          <w:spacing w:val="38"/>
        </w:rPr>
        <w:t xml:space="preserve"> </w:t>
      </w:r>
      <w:r w:rsidRPr="00C0519C">
        <w:rPr>
          <w:color w:val="auto"/>
        </w:rPr>
        <w:t>государственных</w:t>
      </w:r>
      <w:r w:rsidRPr="00C0519C">
        <w:rPr>
          <w:color w:val="auto"/>
          <w:spacing w:val="37"/>
        </w:rPr>
        <w:t xml:space="preserve"> </w:t>
      </w:r>
      <w:r w:rsidRPr="00C0519C">
        <w:rPr>
          <w:color w:val="auto"/>
        </w:rPr>
        <w:t>и</w:t>
      </w:r>
      <w:r w:rsidRPr="00C0519C">
        <w:rPr>
          <w:color w:val="auto"/>
          <w:spacing w:val="38"/>
        </w:rPr>
        <w:t xml:space="preserve"> </w:t>
      </w:r>
      <w:r w:rsidRPr="00C0519C">
        <w:rPr>
          <w:color w:val="auto"/>
        </w:rPr>
        <w:t>муниципальных</w:t>
      </w:r>
      <w:r w:rsidRPr="00C0519C">
        <w:rPr>
          <w:color w:val="auto"/>
          <w:spacing w:val="37"/>
        </w:rPr>
        <w:t xml:space="preserve"> </w:t>
      </w:r>
      <w:r w:rsidRPr="00C0519C">
        <w:rPr>
          <w:color w:val="auto"/>
        </w:rPr>
        <w:t>услуг,</w:t>
      </w:r>
      <w:r w:rsidRPr="00C0519C">
        <w:rPr>
          <w:color w:val="auto"/>
          <w:spacing w:val="38"/>
        </w:rPr>
        <w:t xml:space="preserve"> </w:t>
      </w:r>
      <w:r w:rsidRPr="00C0519C">
        <w:rPr>
          <w:color w:val="auto"/>
        </w:rPr>
        <w:t>а</w:t>
      </w:r>
      <w:r w:rsidRPr="00C0519C">
        <w:rPr>
          <w:color w:val="auto"/>
          <w:spacing w:val="38"/>
        </w:rPr>
        <w:t xml:space="preserve"> </w:t>
      </w:r>
      <w:r w:rsidRPr="00C0519C">
        <w:rPr>
          <w:color w:val="auto"/>
        </w:rPr>
        <w:t>также</w:t>
      </w:r>
      <w:r w:rsidRPr="00C0519C">
        <w:rPr>
          <w:color w:val="auto"/>
          <w:spacing w:val="37"/>
        </w:rPr>
        <w:t xml:space="preserve"> </w:t>
      </w:r>
      <w:r w:rsidRPr="00C0519C">
        <w:rPr>
          <w:color w:val="auto"/>
        </w:rPr>
        <w:t>может</w:t>
      </w:r>
      <w:r w:rsidRPr="00C0519C">
        <w:rPr>
          <w:color w:val="auto"/>
          <w:spacing w:val="38"/>
        </w:rPr>
        <w:t xml:space="preserve"> </w:t>
      </w:r>
      <w:r w:rsidRPr="00C0519C">
        <w:rPr>
          <w:color w:val="auto"/>
        </w:rPr>
        <w:t>быть</w:t>
      </w:r>
      <w:r w:rsidRPr="00C0519C">
        <w:rPr>
          <w:color w:val="auto"/>
          <w:spacing w:val="37"/>
        </w:rPr>
        <w:t xml:space="preserve"> </w:t>
      </w:r>
      <w:r w:rsidRPr="00C0519C">
        <w:rPr>
          <w:color w:val="auto"/>
        </w:rPr>
        <w:t>принята</w:t>
      </w:r>
      <w:r w:rsidRPr="00C0519C">
        <w:rPr>
          <w:color w:val="auto"/>
          <w:spacing w:val="-57"/>
        </w:rPr>
        <w:t xml:space="preserve"> </w:t>
      </w:r>
      <w:r w:rsidRPr="00C0519C">
        <w:rPr>
          <w:color w:val="auto"/>
        </w:rPr>
        <w:t>при</w:t>
      </w:r>
      <w:r w:rsidRPr="00C0519C">
        <w:rPr>
          <w:color w:val="auto"/>
          <w:spacing w:val="-2"/>
        </w:rPr>
        <w:t xml:space="preserve"> </w:t>
      </w:r>
      <w:r w:rsidRPr="00C0519C">
        <w:rPr>
          <w:color w:val="auto"/>
        </w:rPr>
        <w:t>личном</w:t>
      </w:r>
      <w:r w:rsidRPr="00C0519C">
        <w:rPr>
          <w:color w:val="auto"/>
          <w:spacing w:val="-1"/>
        </w:rPr>
        <w:t xml:space="preserve"> </w:t>
      </w:r>
      <w:r w:rsidRPr="00C0519C">
        <w:rPr>
          <w:color w:val="auto"/>
        </w:rPr>
        <w:t>приеме заявителя.</w:t>
      </w:r>
    </w:p>
    <w:p w:rsidR="00C0519C" w:rsidRPr="00C0519C" w:rsidRDefault="00C0519C" w:rsidP="00C0519C">
      <w:pPr>
        <w:keepNext/>
        <w:numPr>
          <w:ilvl w:val="2"/>
          <w:numId w:val="0"/>
        </w:numPr>
        <w:ind w:firstLine="709"/>
        <w:jc w:val="both"/>
        <w:outlineLvl w:val="3"/>
        <w:rPr>
          <w:color w:val="auto"/>
        </w:rPr>
      </w:pPr>
      <w:proofErr w:type="gramStart"/>
      <w:r w:rsidRPr="00C0519C">
        <w:rPr>
          <w:color w:val="auto"/>
        </w:rPr>
        <w:t>Жалоба на решения и действия (бездействие) организаций, предусмотренных</w:t>
      </w:r>
      <w:r w:rsidRPr="00C0519C">
        <w:rPr>
          <w:color w:val="auto"/>
          <w:spacing w:val="1"/>
        </w:rPr>
        <w:t xml:space="preserve"> </w:t>
      </w:r>
      <w:hyperlink r:id="rId75" w:history="1">
        <w:r w:rsidRPr="00C0519C">
          <w:rPr>
            <w:color w:val="auto"/>
          </w:rPr>
          <w:t>частью 1.1 статьи 16</w:t>
        </w:r>
      </w:hyperlink>
      <w:r w:rsidRPr="00C0519C">
        <w:rPr>
          <w:color w:val="auto"/>
        </w:rPr>
        <w:t xml:space="preserve"> Федерального закона от</w:t>
      </w:r>
      <w:r w:rsidRPr="00C0519C">
        <w:rPr>
          <w:color w:val="auto"/>
          <w:spacing w:val="45"/>
        </w:rPr>
        <w:t xml:space="preserve"> </w:t>
      </w:r>
      <w:r w:rsidRPr="00C0519C">
        <w:rPr>
          <w:color w:val="auto"/>
        </w:rPr>
        <w:t>27 июля 2010</w:t>
      </w:r>
      <w:r w:rsidRPr="00C0519C">
        <w:rPr>
          <w:color w:val="auto"/>
          <w:spacing w:val="45"/>
        </w:rPr>
        <w:t xml:space="preserve"> </w:t>
      </w:r>
      <w:r w:rsidRPr="00C0519C">
        <w:rPr>
          <w:color w:val="auto"/>
        </w:rPr>
        <w:t>№ 210-ФЗ «Об организации</w:t>
      </w:r>
      <w:r w:rsidRPr="00C0519C">
        <w:rPr>
          <w:color w:val="auto"/>
          <w:spacing w:val="1"/>
        </w:rPr>
        <w:t xml:space="preserve"> </w:t>
      </w:r>
      <w:r w:rsidRPr="00C0519C">
        <w:rPr>
          <w:color w:val="auto"/>
        </w:rPr>
        <w:t>предоставления государственных и муниципальных услуг», а также их работников может быть</w:t>
      </w:r>
      <w:r w:rsidRPr="00C0519C">
        <w:rPr>
          <w:color w:val="auto"/>
          <w:spacing w:val="1"/>
        </w:rPr>
        <w:t xml:space="preserve"> </w:t>
      </w:r>
      <w:r w:rsidRPr="00C0519C">
        <w:rPr>
          <w:color w:val="auto"/>
        </w:rPr>
        <w:t>направлена по почте, с использованием информационно-телекоммуникационной сети «Интернет»,</w:t>
      </w:r>
      <w:r w:rsidRPr="00C0519C">
        <w:rPr>
          <w:color w:val="auto"/>
          <w:spacing w:val="-57"/>
        </w:rPr>
        <w:t xml:space="preserve"> </w:t>
      </w:r>
      <w:r w:rsidRPr="00C0519C">
        <w:rPr>
          <w:color w:val="auto"/>
        </w:rPr>
        <w:t>официальных</w:t>
      </w:r>
      <w:r w:rsidRPr="00C0519C">
        <w:rPr>
          <w:color w:val="auto"/>
          <w:spacing w:val="15"/>
        </w:rPr>
        <w:t xml:space="preserve"> </w:t>
      </w:r>
      <w:r w:rsidRPr="00C0519C">
        <w:rPr>
          <w:color w:val="auto"/>
        </w:rPr>
        <w:t>сайтов</w:t>
      </w:r>
      <w:r w:rsidRPr="00C0519C">
        <w:rPr>
          <w:color w:val="auto"/>
          <w:spacing w:val="15"/>
        </w:rPr>
        <w:t xml:space="preserve"> </w:t>
      </w:r>
      <w:r w:rsidRPr="00C0519C">
        <w:rPr>
          <w:color w:val="auto"/>
        </w:rPr>
        <w:t>этих</w:t>
      </w:r>
      <w:r w:rsidRPr="00C0519C">
        <w:rPr>
          <w:color w:val="auto"/>
          <w:spacing w:val="15"/>
        </w:rPr>
        <w:t xml:space="preserve"> </w:t>
      </w:r>
      <w:r w:rsidRPr="00C0519C">
        <w:rPr>
          <w:color w:val="auto"/>
        </w:rPr>
        <w:t>организаций,</w:t>
      </w:r>
      <w:r w:rsidRPr="00C0519C">
        <w:rPr>
          <w:color w:val="auto"/>
          <w:spacing w:val="15"/>
        </w:rPr>
        <w:t xml:space="preserve"> </w:t>
      </w:r>
      <w:r w:rsidRPr="00C0519C">
        <w:rPr>
          <w:color w:val="auto"/>
        </w:rPr>
        <w:t>единого</w:t>
      </w:r>
      <w:r w:rsidRPr="00C0519C">
        <w:rPr>
          <w:color w:val="auto"/>
          <w:spacing w:val="15"/>
        </w:rPr>
        <w:t xml:space="preserve"> </w:t>
      </w:r>
      <w:r w:rsidRPr="00C0519C">
        <w:rPr>
          <w:color w:val="auto"/>
        </w:rPr>
        <w:t>портала</w:t>
      </w:r>
      <w:r w:rsidRPr="00C0519C">
        <w:rPr>
          <w:color w:val="auto"/>
          <w:spacing w:val="15"/>
        </w:rPr>
        <w:t xml:space="preserve"> </w:t>
      </w:r>
      <w:r w:rsidRPr="00C0519C">
        <w:rPr>
          <w:color w:val="auto"/>
        </w:rPr>
        <w:t>государственных</w:t>
      </w:r>
      <w:r w:rsidRPr="00C0519C">
        <w:rPr>
          <w:color w:val="auto"/>
          <w:spacing w:val="15"/>
        </w:rPr>
        <w:t xml:space="preserve"> </w:t>
      </w:r>
      <w:r w:rsidRPr="00C0519C">
        <w:rPr>
          <w:color w:val="auto"/>
        </w:rPr>
        <w:t>и</w:t>
      </w:r>
      <w:r w:rsidRPr="00C0519C">
        <w:rPr>
          <w:color w:val="auto"/>
          <w:spacing w:val="15"/>
        </w:rPr>
        <w:t xml:space="preserve"> </w:t>
      </w:r>
      <w:r w:rsidRPr="00C0519C">
        <w:rPr>
          <w:color w:val="auto"/>
        </w:rPr>
        <w:t>муниципальных услуг либо регионального портала государственных и муниципальных услуг, а также может</w:t>
      </w:r>
      <w:proofErr w:type="gramEnd"/>
      <w:r w:rsidRPr="00C0519C">
        <w:rPr>
          <w:color w:val="auto"/>
        </w:rPr>
        <w:t xml:space="preserve"> быть</w:t>
      </w:r>
      <w:r w:rsidRPr="00C0519C">
        <w:rPr>
          <w:color w:val="auto"/>
          <w:spacing w:val="1"/>
        </w:rPr>
        <w:t xml:space="preserve"> </w:t>
      </w:r>
      <w:proofErr w:type="gramStart"/>
      <w:r w:rsidRPr="00C0519C">
        <w:rPr>
          <w:color w:val="auto"/>
        </w:rPr>
        <w:t>принята</w:t>
      </w:r>
      <w:proofErr w:type="gramEnd"/>
      <w:r w:rsidRPr="00C0519C">
        <w:rPr>
          <w:color w:val="auto"/>
          <w:spacing w:val="-2"/>
        </w:rPr>
        <w:t xml:space="preserve"> </w:t>
      </w:r>
      <w:r w:rsidRPr="00C0519C">
        <w:rPr>
          <w:color w:val="auto"/>
        </w:rPr>
        <w:t>при личном приеме</w:t>
      </w:r>
      <w:r w:rsidRPr="00C0519C">
        <w:rPr>
          <w:color w:val="auto"/>
          <w:spacing w:val="-1"/>
        </w:rPr>
        <w:t xml:space="preserve"> </w:t>
      </w:r>
      <w:r w:rsidRPr="00C0519C">
        <w:rPr>
          <w:color w:val="auto"/>
        </w:rPr>
        <w:t>заявителя.</w:t>
      </w:r>
    </w:p>
    <w:p w:rsidR="00C0519C" w:rsidRPr="00C0519C" w:rsidRDefault="00C0519C" w:rsidP="00C0519C">
      <w:pPr>
        <w:keepNext/>
        <w:numPr>
          <w:ilvl w:val="2"/>
          <w:numId w:val="0"/>
        </w:numPr>
        <w:ind w:firstLine="709"/>
        <w:jc w:val="both"/>
        <w:outlineLvl w:val="3"/>
        <w:rPr>
          <w:color w:val="auto"/>
        </w:rPr>
      </w:pPr>
      <w:proofErr w:type="gramStart"/>
      <w:r w:rsidRPr="00C0519C">
        <w:rPr>
          <w:color w:val="auto"/>
        </w:rPr>
        <w:t>Порядок подачи и рассмотрения жалоб на решения и действия (бездействие)</w:t>
      </w:r>
      <w:r w:rsidRPr="00C0519C">
        <w:rPr>
          <w:color w:val="auto"/>
          <w:spacing w:val="1"/>
        </w:rPr>
        <w:t xml:space="preserve"> </w:t>
      </w:r>
      <w:r w:rsidRPr="00C0519C">
        <w:rPr>
          <w:color w:val="auto"/>
        </w:rPr>
        <w:t>федеральных органов исполнительной власти, государственных корпораций и их должностных</w:t>
      </w:r>
      <w:r w:rsidRPr="00C0519C">
        <w:rPr>
          <w:color w:val="auto"/>
          <w:spacing w:val="1"/>
        </w:rPr>
        <w:t xml:space="preserve"> </w:t>
      </w:r>
      <w:r w:rsidRPr="00C0519C">
        <w:rPr>
          <w:color w:val="auto"/>
        </w:rPr>
        <w:t>лиц,</w:t>
      </w:r>
      <w:r w:rsidRPr="00C0519C">
        <w:rPr>
          <w:color w:val="auto"/>
          <w:spacing w:val="1"/>
        </w:rPr>
        <w:t xml:space="preserve"> </w:t>
      </w:r>
      <w:r w:rsidRPr="00C0519C">
        <w:rPr>
          <w:color w:val="auto"/>
        </w:rPr>
        <w:t>федеральных</w:t>
      </w:r>
      <w:r w:rsidRPr="00C0519C">
        <w:rPr>
          <w:color w:val="auto"/>
          <w:spacing w:val="1"/>
        </w:rPr>
        <w:t xml:space="preserve"> </w:t>
      </w:r>
      <w:r w:rsidRPr="00C0519C">
        <w:rPr>
          <w:color w:val="auto"/>
        </w:rPr>
        <w:t>государственных</w:t>
      </w:r>
      <w:r w:rsidRPr="00C0519C">
        <w:rPr>
          <w:color w:val="auto"/>
          <w:spacing w:val="1"/>
        </w:rPr>
        <w:t xml:space="preserve"> </w:t>
      </w:r>
      <w:r w:rsidRPr="00C0519C">
        <w:rPr>
          <w:color w:val="auto"/>
        </w:rPr>
        <w:t>служащих,</w:t>
      </w:r>
      <w:r w:rsidRPr="00C0519C">
        <w:rPr>
          <w:color w:val="auto"/>
          <w:spacing w:val="1"/>
        </w:rPr>
        <w:t xml:space="preserve"> </w:t>
      </w:r>
      <w:r w:rsidRPr="00C0519C">
        <w:rPr>
          <w:color w:val="auto"/>
        </w:rPr>
        <w:t>должностных</w:t>
      </w:r>
      <w:r w:rsidRPr="00C0519C">
        <w:rPr>
          <w:color w:val="auto"/>
          <w:spacing w:val="1"/>
        </w:rPr>
        <w:t xml:space="preserve"> </w:t>
      </w:r>
      <w:r w:rsidRPr="00C0519C">
        <w:rPr>
          <w:color w:val="auto"/>
        </w:rPr>
        <w:t>лиц</w:t>
      </w:r>
      <w:r w:rsidRPr="00C0519C">
        <w:rPr>
          <w:color w:val="auto"/>
          <w:spacing w:val="61"/>
        </w:rPr>
        <w:t xml:space="preserve"> </w:t>
      </w:r>
      <w:r w:rsidRPr="00C0519C">
        <w:rPr>
          <w:color w:val="auto"/>
        </w:rPr>
        <w:t>государственных</w:t>
      </w:r>
      <w:r w:rsidRPr="00C0519C">
        <w:rPr>
          <w:color w:val="auto"/>
          <w:spacing w:val="1"/>
        </w:rPr>
        <w:t xml:space="preserve"> </w:t>
      </w:r>
      <w:r w:rsidRPr="00C0519C">
        <w:rPr>
          <w:color w:val="auto"/>
        </w:rPr>
        <w:t>внебюджетных</w:t>
      </w:r>
      <w:r w:rsidRPr="00C0519C">
        <w:rPr>
          <w:color w:val="auto"/>
          <w:spacing w:val="7"/>
        </w:rPr>
        <w:t xml:space="preserve"> </w:t>
      </w:r>
      <w:r w:rsidRPr="00C0519C">
        <w:rPr>
          <w:color w:val="auto"/>
        </w:rPr>
        <w:t>фондов</w:t>
      </w:r>
      <w:r w:rsidRPr="00C0519C">
        <w:rPr>
          <w:color w:val="auto"/>
          <w:spacing w:val="8"/>
        </w:rPr>
        <w:t xml:space="preserve"> </w:t>
      </w:r>
      <w:r w:rsidRPr="00C0519C">
        <w:rPr>
          <w:color w:val="auto"/>
        </w:rPr>
        <w:t>Российской</w:t>
      </w:r>
      <w:r w:rsidRPr="00C0519C">
        <w:rPr>
          <w:color w:val="auto"/>
          <w:spacing w:val="8"/>
        </w:rPr>
        <w:t xml:space="preserve"> </w:t>
      </w:r>
      <w:r w:rsidRPr="00C0519C">
        <w:rPr>
          <w:color w:val="auto"/>
        </w:rPr>
        <w:t>Федерации,</w:t>
      </w:r>
      <w:r w:rsidRPr="00C0519C">
        <w:rPr>
          <w:color w:val="auto"/>
          <w:spacing w:val="8"/>
        </w:rPr>
        <w:t xml:space="preserve"> </w:t>
      </w:r>
      <w:r w:rsidRPr="00C0519C">
        <w:rPr>
          <w:color w:val="auto"/>
        </w:rPr>
        <w:t>организаций,</w:t>
      </w:r>
      <w:r w:rsidRPr="00C0519C">
        <w:rPr>
          <w:color w:val="auto"/>
          <w:spacing w:val="8"/>
        </w:rPr>
        <w:t xml:space="preserve"> </w:t>
      </w:r>
      <w:r w:rsidRPr="00C0519C">
        <w:rPr>
          <w:color w:val="auto"/>
        </w:rPr>
        <w:t>предусмотренных</w:t>
      </w:r>
      <w:r w:rsidRPr="00C0519C">
        <w:rPr>
          <w:color w:val="auto"/>
          <w:spacing w:val="8"/>
        </w:rPr>
        <w:t xml:space="preserve"> </w:t>
      </w:r>
      <w:hyperlink r:id="rId76" w:history="1">
        <w:r w:rsidRPr="00C0519C">
          <w:rPr>
            <w:color w:val="auto"/>
          </w:rPr>
          <w:t>частью</w:t>
        </w:r>
      </w:hyperlink>
      <w:hyperlink r:id="rId77" w:history="1">
        <w:r w:rsidRPr="00C0519C">
          <w:rPr>
            <w:color w:val="auto"/>
            <w:spacing w:val="8"/>
          </w:rPr>
          <w:t xml:space="preserve"> </w:t>
        </w:r>
      </w:hyperlink>
      <w:hyperlink r:id="rId78" w:history="1">
        <w:r w:rsidRPr="00C0519C">
          <w:rPr>
            <w:color w:val="auto"/>
          </w:rPr>
          <w:t>1.1</w:t>
        </w:r>
      </w:hyperlink>
      <w:hyperlink r:id="rId79" w:history="1">
        <w:r w:rsidRPr="00C0519C">
          <w:rPr>
            <w:color w:val="auto"/>
            <w:spacing w:val="8"/>
          </w:rPr>
          <w:t xml:space="preserve"> </w:t>
        </w:r>
      </w:hyperlink>
      <w:hyperlink r:id="rId80" w:history="1">
        <w:r w:rsidRPr="00C0519C">
          <w:rPr>
            <w:color w:val="auto"/>
          </w:rPr>
          <w:t>статьи</w:t>
        </w:r>
      </w:hyperlink>
      <w:r w:rsidRPr="00C0519C">
        <w:rPr>
          <w:color w:val="auto"/>
        </w:rPr>
        <w:t xml:space="preserve"> </w:t>
      </w:r>
      <w:hyperlink r:id="rId81" w:history="1">
        <w:r w:rsidRPr="00C0519C">
          <w:rPr>
            <w:color w:val="auto"/>
          </w:rPr>
          <w:t>16</w:t>
        </w:r>
      </w:hyperlink>
      <w:r w:rsidRPr="00C0519C">
        <w:rPr>
          <w:color w:val="auto"/>
          <w:spacing w:val="1"/>
        </w:rPr>
        <w:t xml:space="preserve"> </w:t>
      </w:r>
      <w:r w:rsidRPr="00C0519C">
        <w:rPr>
          <w:color w:val="auto"/>
        </w:rPr>
        <w:t>Федерального</w:t>
      </w:r>
      <w:r w:rsidRPr="00C0519C">
        <w:rPr>
          <w:color w:val="auto"/>
          <w:spacing w:val="1"/>
        </w:rPr>
        <w:t xml:space="preserve"> </w:t>
      </w:r>
      <w:r w:rsidRPr="00C0519C">
        <w:rPr>
          <w:color w:val="auto"/>
        </w:rPr>
        <w:t>закона</w:t>
      </w:r>
      <w:r w:rsidRPr="00C0519C">
        <w:rPr>
          <w:color w:val="auto"/>
          <w:spacing w:val="1"/>
        </w:rPr>
        <w:t xml:space="preserve"> </w:t>
      </w:r>
      <w:r w:rsidRPr="00C0519C">
        <w:rPr>
          <w:color w:val="auto"/>
        </w:rPr>
        <w:t>от</w:t>
      </w:r>
      <w:r w:rsidRPr="00C0519C">
        <w:rPr>
          <w:color w:val="auto"/>
          <w:spacing w:val="45"/>
        </w:rPr>
        <w:t xml:space="preserve"> </w:t>
      </w:r>
      <w:r w:rsidRPr="00C0519C">
        <w:rPr>
          <w:color w:val="auto"/>
        </w:rPr>
        <w:t>27 июля 2010</w:t>
      </w:r>
      <w:r w:rsidRPr="00C0519C">
        <w:rPr>
          <w:color w:val="auto"/>
          <w:spacing w:val="45"/>
        </w:rPr>
        <w:t xml:space="preserve"> </w:t>
      </w:r>
      <w:r w:rsidRPr="00C0519C">
        <w:rPr>
          <w:color w:val="auto"/>
        </w:rPr>
        <w:t>№</w:t>
      </w:r>
      <w:r w:rsidRPr="00C0519C">
        <w:rPr>
          <w:color w:val="auto"/>
          <w:spacing w:val="1"/>
        </w:rPr>
        <w:t xml:space="preserve"> </w:t>
      </w:r>
      <w:r w:rsidRPr="00C0519C">
        <w:rPr>
          <w:color w:val="auto"/>
        </w:rPr>
        <w:t>210-ФЗ</w:t>
      </w:r>
      <w:r w:rsidRPr="00C0519C">
        <w:rPr>
          <w:color w:val="auto"/>
          <w:spacing w:val="1"/>
        </w:rPr>
        <w:t xml:space="preserve"> </w:t>
      </w:r>
      <w:r w:rsidRPr="00C0519C">
        <w:rPr>
          <w:color w:val="auto"/>
        </w:rPr>
        <w:t>«Об</w:t>
      </w:r>
      <w:r w:rsidRPr="00C0519C">
        <w:rPr>
          <w:color w:val="auto"/>
          <w:spacing w:val="1"/>
        </w:rPr>
        <w:t xml:space="preserve"> </w:t>
      </w:r>
      <w:r w:rsidRPr="00C0519C">
        <w:rPr>
          <w:color w:val="auto"/>
        </w:rPr>
        <w:t>организации</w:t>
      </w:r>
      <w:r w:rsidRPr="00C0519C">
        <w:rPr>
          <w:color w:val="auto"/>
          <w:spacing w:val="1"/>
        </w:rPr>
        <w:t xml:space="preserve"> </w:t>
      </w:r>
      <w:r w:rsidRPr="00C0519C">
        <w:rPr>
          <w:color w:val="auto"/>
        </w:rPr>
        <w:t>предоставления</w:t>
      </w:r>
      <w:r w:rsidRPr="00C0519C">
        <w:rPr>
          <w:color w:val="auto"/>
          <w:spacing w:val="1"/>
        </w:rPr>
        <w:t xml:space="preserve"> </w:t>
      </w:r>
      <w:r w:rsidRPr="00C0519C">
        <w:rPr>
          <w:color w:val="auto"/>
        </w:rPr>
        <w:t>государственных</w:t>
      </w:r>
      <w:r w:rsidRPr="00C0519C">
        <w:rPr>
          <w:color w:val="auto"/>
          <w:spacing w:val="1"/>
        </w:rPr>
        <w:t xml:space="preserve"> </w:t>
      </w:r>
      <w:r w:rsidRPr="00C0519C">
        <w:rPr>
          <w:color w:val="auto"/>
        </w:rPr>
        <w:t>и</w:t>
      </w:r>
      <w:r w:rsidRPr="00C0519C">
        <w:rPr>
          <w:color w:val="auto"/>
          <w:spacing w:val="1"/>
        </w:rPr>
        <w:t xml:space="preserve"> </w:t>
      </w:r>
      <w:r w:rsidRPr="00C0519C">
        <w:rPr>
          <w:color w:val="auto"/>
        </w:rPr>
        <w:t>муниципальных</w:t>
      </w:r>
      <w:r w:rsidRPr="00C0519C">
        <w:rPr>
          <w:color w:val="auto"/>
          <w:spacing w:val="1"/>
        </w:rPr>
        <w:t xml:space="preserve"> </w:t>
      </w:r>
      <w:r w:rsidRPr="00C0519C">
        <w:rPr>
          <w:color w:val="auto"/>
        </w:rPr>
        <w:t>услуг»,</w:t>
      </w:r>
      <w:r w:rsidRPr="00C0519C">
        <w:rPr>
          <w:color w:val="auto"/>
          <w:spacing w:val="1"/>
        </w:rPr>
        <w:t xml:space="preserve"> </w:t>
      </w:r>
      <w:r w:rsidRPr="00C0519C">
        <w:rPr>
          <w:color w:val="auto"/>
        </w:rPr>
        <w:t>и</w:t>
      </w:r>
      <w:r w:rsidRPr="00C0519C">
        <w:rPr>
          <w:color w:val="auto"/>
          <w:spacing w:val="1"/>
        </w:rPr>
        <w:t xml:space="preserve"> </w:t>
      </w:r>
      <w:r w:rsidRPr="00C0519C">
        <w:rPr>
          <w:color w:val="auto"/>
        </w:rPr>
        <w:t>их</w:t>
      </w:r>
      <w:r w:rsidRPr="00C0519C">
        <w:rPr>
          <w:color w:val="auto"/>
          <w:spacing w:val="1"/>
        </w:rPr>
        <w:t xml:space="preserve"> </w:t>
      </w:r>
      <w:r w:rsidRPr="00C0519C">
        <w:rPr>
          <w:color w:val="auto"/>
        </w:rPr>
        <w:t>работников,</w:t>
      </w:r>
      <w:r w:rsidRPr="00C0519C">
        <w:rPr>
          <w:color w:val="auto"/>
          <w:spacing w:val="1"/>
        </w:rPr>
        <w:t xml:space="preserve"> </w:t>
      </w:r>
      <w:r w:rsidRPr="00C0519C">
        <w:rPr>
          <w:color w:val="auto"/>
        </w:rPr>
        <w:t>а</w:t>
      </w:r>
      <w:r w:rsidRPr="00C0519C">
        <w:rPr>
          <w:color w:val="auto"/>
          <w:spacing w:val="1"/>
        </w:rPr>
        <w:t xml:space="preserve"> </w:t>
      </w:r>
      <w:r w:rsidRPr="00C0519C">
        <w:rPr>
          <w:color w:val="auto"/>
        </w:rPr>
        <w:t>также</w:t>
      </w:r>
      <w:r w:rsidRPr="00C0519C">
        <w:rPr>
          <w:color w:val="auto"/>
          <w:spacing w:val="1"/>
        </w:rPr>
        <w:t xml:space="preserve"> </w:t>
      </w:r>
      <w:r w:rsidRPr="00C0519C">
        <w:rPr>
          <w:color w:val="auto"/>
        </w:rPr>
        <w:t>жалоб</w:t>
      </w:r>
      <w:r w:rsidRPr="00C0519C">
        <w:rPr>
          <w:color w:val="auto"/>
          <w:spacing w:val="1"/>
        </w:rPr>
        <w:t xml:space="preserve"> </w:t>
      </w:r>
      <w:r w:rsidRPr="00C0519C">
        <w:rPr>
          <w:color w:val="auto"/>
        </w:rPr>
        <w:t>на</w:t>
      </w:r>
      <w:r w:rsidRPr="00C0519C">
        <w:rPr>
          <w:color w:val="auto"/>
          <w:spacing w:val="1"/>
        </w:rPr>
        <w:t xml:space="preserve"> </w:t>
      </w:r>
      <w:r w:rsidRPr="00C0519C">
        <w:rPr>
          <w:color w:val="auto"/>
        </w:rPr>
        <w:t>решения</w:t>
      </w:r>
      <w:r w:rsidRPr="00C0519C">
        <w:rPr>
          <w:color w:val="auto"/>
          <w:spacing w:val="60"/>
        </w:rPr>
        <w:t xml:space="preserve"> </w:t>
      </w:r>
      <w:r w:rsidRPr="00C0519C">
        <w:rPr>
          <w:color w:val="auto"/>
        </w:rPr>
        <w:t>и</w:t>
      </w:r>
      <w:r w:rsidRPr="00C0519C">
        <w:rPr>
          <w:color w:val="auto"/>
          <w:spacing w:val="1"/>
        </w:rPr>
        <w:t xml:space="preserve"> </w:t>
      </w:r>
      <w:r w:rsidRPr="00C0519C">
        <w:rPr>
          <w:color w:val="auto"/>
        </w:rPr>
        <w:t>действия</w:t>
      </w:r>
      <w:proofErr w:type="gramEnd"/>
      <w:r w:rsidRPr="00C0519C">
        <w:rPr>
          <w:color w:val="auto"/>
          <w:spacing w:val="1"/>
        </w:rPr>
        <w:t xml:space="preserve"> </w:t>
      </w:r>
      <w:r w:rsidRPr="00C0519C">
        <w:rPr>
          <w:color w:val="auto"/>
        </w:rPr>
        <w:t>(бездействие)</w:t>
      </w:r>
      <w:r w:rsidRPr="00C0519C">
        <w:rPr>
          <w:color w:val="auto"/>
          <w:spacing w:val="1"/>
        </w:rPr>
        <w:t xml:space="preserve"> </w:t>
      </w:r>
      <w:r w:rsidRPr="00C0519C">
        <w:rPr>
          <w:color w:val="auto"/>
        </w:rPr>
        <w:t>многофункционального</w:t>
      </w:r>
      <w:r w:rsidRPr="00C0519C">
        <w:rPr>
          <w:color w:val="auto"/>
          <w:spacing w:val="1"/>
        </w:rPr>
        <w:t xml:space="preserve"> </w:t>
      </w:r>
      <w:r w:rsidRPr="00C0519C">
        <w:rPr>
          <w:color w:val="auto"/>
        </w:rPr>
        <w:t>центра,</w:t>
      </w:r>
      <w:r w:rsidRPr="00C0519C">
        <w:rPr>
          <w:color w:val="auto"/>
          <w:spacing w:val="1"/>
        </w:rPr>
        <w:t xml:space="preserve"> </w:t>
      </w:r>
      <w:r w:rsidRPr="00C0519C">
        <w:rPr>
          <w:color w:val="auto"/>
        </w:rPr>
        <w:t>его</w:t>
      </w:r>
      <w:r w:rsidRPr="00C0519C">
        <w:rPr>
          <w:color w:val="auto"/>
          <w:spacing w:val="1"/>
        </w:rPr>
        <w:t xml:space="preserve"> </w:t>
      </w:r>
      <w:r w:rsidRPr="00C0519C">
        <w:rPr>
          <w:color w:val="auto"/>
        </w:rPr>
        <w:t>работников</w:t>
      </w:r>
      <w:r w:rsidRPr="00C0519C">
        <w:rPr>
          <w:color w:val="auto"/>
          <w:spacing w:val="1"/>
        </w:rPr>
        <w:t xml:space="preserve"> </w:t>
      </w:r>
      <w:r w:rsidRPr="00C0519C">
        <w:rPr>
          <w:color w:val="auto"/>
        </w:rPr>
        <w:t>устанавливается</w:t>
      </w:r>
      <w:r w:rsidRPr="00C0519C">
        <w:rPr>
          <w:color w:val="auto"/>
          <w:spacing w:val="-57"/>
        </w:rPr>
        <w:t xml:space="preserve"> </w:t>
      </w:r>
      <w:r w:rsidRPr="00C0519C">
        <w:rPr>
          <w:color w:val="auto"/>
        </w:rPr>
        <w:t>Правительством</w:t>
      </w:r>
      <w:r w:rsidRPr="00C0519C">
        <w:rPr>
          <w:color w:val="auto"/>
          <w:spacing w:val="-2"/>
        </w:rPr>
        <w:t xml:space="preserve"> </w:t>
      </w:r>
      <w:r w:rsidRPr="00C0519C">
        <w:rPr>
          <w:color w:val="auto"/>
        </w:rPr>
        <w:t>Российской</w:t>
      </w:r>
      <w:r w:rsidRPr="00C0519C">
        <w:rPr>
          <w:color w:val="auto"/>
          <w:spacing w:val="-1"/>
        </w:rPr>
        <w:t xml:space="preserve"> </w:t>
      </w:r>
      <w:r w:rsidRPr="00C0519C">
        <w:rPr>
          <w:color w:val="auto"/>
        </w:rPr>
        <w:t>Федерации.</w:t>
      </w:r>
    </w:p>
    <w:p w:rsidR="00C0519C" w:rsidRPr="00C0519C" w:rsidRDefault="00C0519C" w:rsidP="00C0519C">
      <w:pPr>
        <w:keepNext/>
        <w:numPr>
          <w:ilvl w:val="2"/>
          <w:numId w:val="0"/>
        </w:numPr>
        <w:ind w:firstLine="709"/>
        <w:jc w:val="both"/>
        <w:outlineLvl w:val="3"/>
        <w:rPr>
          <w:color w:val="auto"/>
        </w:rPr>
      </w:pPr>
      <w:r w:rsidRPr="00C0519C">
        <w:rPr>
          <w:color w:val="auto"/>
        </w:rPr>
        <w:t>Жалоба</w:t>
      </w:r>
      <w:r w:rsidRPr="00C0519C">
        <w:rPr>
          <w:color w:val="auto"/>
          <w:spacing w:val="-2"/>
        </w:rPr>
        <w:t xml:space="preserve"> </w:t>
      </w:r>
      <w:r w:rsidRPr="00C0519C">
        <w:rPr>
          <w:color w:val="auto"/>
        </w:rPr>
        <w:t>должна</w:t>
      </w:r>
      <w:r w:rsidRPr="00C0519C">
        <w:rPr>
          <w:color w:val="auto"/>
          <w:spacing w:val="-1"/>
        </w:rPr>
        <w:t xml:space="preserve"> </w:t>
      </w:r>
      <w:r w:rsidRPr="00C0519C">
        <w:rPr>
          <w:color w:val="auto"/>
        </w:rPr>
        <w:t>содержать:</w:t>
      </w:r>
    </w:p>
    <w:p w:rsidR="00C0519C" w:rsidRPr="00C0519C" w:rsidRDefault="00C0519C" w:rsidP="00C0519C">
      <w:pPr>
        <w:keepNext/>
        <w:ind w:firstLine="709"/>
        <w:contextualSpacing/>
        <w:jc w:val="both"/>
        <w:rPr>
          <w:color w:val="auto"/>
        </w:rPr>
      </w:pPr>
      <w:proofErr w:type="gramStart"/>
      <w:r w:rsidRPr="00C0519C">
        <w:rPr>
          <w:color w:val="auto"/>
        </w:rPr>
        <w:t>наименование органа, предоставляющего муниципальную услугу, должностного лица</w:t>
      </w:r>
      <w:r w:rsidRPr="00C0519C">
        <w:rPr>
          <w:color w:val="auto"/>
          <w:spacing w:val="1"/>
        </w:rPr>
        <w:t xml:space="preserve"> </w:t>
      </w:r>
      <w:r w:rsidRPr="00C0519C">
        <w:rPr>
          <w:color w:val="auto"/>
        </w:rPr>
        <w:t>органа,</w:t>
      </w:r>
      <w:r w:rsidRPr="00C0519C">
        <w:rPr>
          <w:color w:val="auto"/>
          <w:spacing w:val="1"/>
        </w:rPr>
        <w:t xml:space="preserve"> </w:t>
      </w:r>
      <w:r w:rsidRPr="00C0519C">
        <w:rPr>
          <w:color w:val="auto"/>
        </w:rPr>
        <w:t>предоставляющего</w:t>
      </w:r>
      <w:r w:rsidRPr="00C0519C">
        <w:rPr>
          <w:color w:val="auto"/>
          <w:spacing w:val="1"/>
        </w:rPr>
        <w:t xml:space="preserve"> </w:t>
      </w:r>
      <w:r w:rsidRPr="00C0519C">
        <w:rPr>
          <w:color w:val="auto"/>
        </w:rPr>
        <w:t>муниципальную</w:t>
      </w:r>
      <w:r w:rsidRPr="00C0519C">
        <w:rPr>
          <w:color w:val="auto"/>
          <w:spacing w:val="1"/>
        </w:rPr>
        <w:t xml:space="preserve"> </w:t>
      </w:r>
      <w:r w:rsidRPr="00C0519C">
        <w:rPr>
          <w:color w:val="auto"/>
        </w:rPr>
        <w:t>услугу,</w:t>
      </w:r>
      <w:r w:rsidRPr="00C0519C">
        <w:rPr>
          <w:color w:val="auto"/>
          <w:spacing w:val="1"/>
        </w:rPr>
        <w:t xml:space="preserve"> </w:t>
      </w:r>
      <w:r w:rsidRPr="00C0519C">
        <w:rPr>
          <w:color w:val="auto"/>
        </w:rPr>
        <w:t>либо</w:t>
      </w:r>
      <w:r w:rsidRPr="00C0519C">
        <w:rPr>
          <w:color w:val="auto"/>
          <w:spacing w:val="1"/>
        </w:rPr>
        <w:t xml:space="preserve"> </w:t>
      </w:r>
      <w:r w:rsidRPr="00C0519C">
        <w:rPr>
          <w:color w:val="auto"/>
        </w:rPr>
        <w:t>муниципального</w:t>
      </w:r>
      <w:r w:rsidRPr="00C0519C">
        <w:rPr>
          <w:color w:val="auto"/>
          <w:spacing w:val="1"/>
        </w:rPr>
        <w:t xml:space="preserve"> </w:t>
      </w:r>
      <w:r w:rsidRPr="00C0519C">
        <w:rPr>
          <w:color w:val="auto"/>
        </w:rPr>
        <w:t>служащего,</w:t>
      </w:r>
      <w:r w:rsidRPr="00C0519C">
        <w:rPr>
          <w:color w:val="auto"/>
          <w:spacing w:val="1"/>
        </w:rPr>
        <w:t xml:space="preserve"> </w:t>
      </w:r>
      <w:r w:rsidRPr="00C0519C">
        <w:rPr>
          <w:color w:val="auto"/>
        </w:rPr>
        <w:t>многофункционального</w:t>
      </w:r>
      <w:r w:rsidRPr="00C0519C">
        <w:rPr>
          <w:color w:val="auto"/>
          <w:spacing w:val="1"/>
        </w:rPr>
        <w:t xml:space="preserve"> </w:t>
      </w:r>
      <w:r w:rsidRPr="00C0519C">
        <w:rPr>
          <w:color w:val="auto"/>
        </w:rPr>
        <w:t>центра,</w:t>
      </w:r>
      <w:r w:rsidRPr="00C0519C">
        <w:rPr>
          <w:color w:val="auto"/>
          <w:spacing w:val="1"/>
        </w:rPr>
        <w:t xml:space="preserve"> </w:t>
      </w:r>
      <w:r w:rsidRPr="00C0519C">
        <w:rPr>
          <w:color w:val="auto"/>
        </w:rPr>
        <w:t>его</w:t>
      </w:r>
      <w:r w:rsidRPr="00C0519C">
        <w:rPr>
          <w:color w:val="auto"/>
          <w:spacing w:val="1"/>
        </w:rPr>
        <w:t xml:space="preserve"> </w:t>
      </w:r>
      <w:r w:rsidRPr="00C0519C">
        <w:rPr>
          <w:color w:val="auto"/>
        </w:rPr>
        <w:t>руководителя</w:t>
      </w:r>
      <w:r w:rsidRPr="00C0519C">
        <w:rPr>
          <w:color w:val="auto"/>
          <w:spacing w:val="1"/>
        </w:rPr>
        <w:t xml:space="preserve"> </w:t>
      </w:r>
      <w:r w:rsidRPr="00C0519C">
        <w:rPr>
          <w:color w:val="auto"/>
        </w:rPr>
        <w:t>и</w:t>
      </w:r>
      <w:r w:rsidRPr="00C0519C">
        <w:rPr>
          <w:color w:val="auto"/>
          <w:spacing w:val="1"/>
        </w:rPr>
        <w:t xml:space="preserve"> </w:t>
      </w:r>
      <w:r w:rsidRPr="00C0519C">
        <w:rPr>
          <w:color w:val="auto"/>
        </w:rPr>
        <w:t>(или)</w:t>
      </w:r>
      <w:r w:rsidRPr="00C0519C">
        <w:rPr>
          <w:color w:val="auto"/>
          <w:spacing w:val="1"/>
        </w:rPr>
        <w:t xml:space="preserve"> </w:t>
      </w:r>
      <w:r w:rsidRPr="00C0519C">
        <w:rPr>
          <w:color w:val="auto"/>
        </w:rPr>
        <w:t>работника,</w:t>
      </w:r>
      <w:r w:rsidRPr="00C0519C">
        <w:rPr>
          <w:color w:val="auto"/>
          <w:spacing w:val="1"/>
        </w:rPr>
        <w:t xml:space="preserve"> </w:t>
      </w:r>
      <w:r w:rsidRPr="00C0519C">
        <w:rPr>
          <w:color w:val="auto"/>
        </w:rPr>
        <w:t>организаций,</w:t>
      </w:r>
      <w:r w:rsidRPr="00C0519C">
        <w:rPr>
          <w:color w:val="auto"/>
          <w:spacing w:val="-57"/>
        </w:rPr>
        <w:t xml:space="preserve"> </w:t>
      </w:r>
      <w:r w:rsidRPr="00C0519C">
        <w:rPr>
          <w:color w:val="auto"/>
        </w:rPr>
        <w:t xml:space="preserve">предусмотренных </w:t>
      </w:r>
      <w:hyperlink r:id="rId82" w:history="1">
        <w:r w:rsidRPr="00C0519C">
          <w:rPr>
            <w:color w:val="auto"/>
          </w:rPr>
          <w:t xml:space="preserve">частью 1.1 статьи 16 </w:t>
        </w:r>
      </w:hyperlink>
      <w:r w:rsidRPr="00C0519C">
        <w:rPr>
          <w:color w:val="auto"/>
        </w:rPr>
        <w:t>Федерального закона от</w:t>
      </w:r>
      <w:r w:rsidRPr="00C0519C">
        <w:rPr>
          <w:color w:val="auto"/>
          <w:spacing w:val="45"/>
        </w:rPr>
        <w:t xml:space="preserve"> </w:t>
      </w:r>
      <w:r w:rsidRPr="00C0519C">
        <w:rPr>
          <w:color w:val="auto"/>
        </w:rPr>
        <w:t>27 июля 2010</w:t>
      </w:r>
      <w:r w:rsidRPr="00C0519C">
        <w:rPr>
          <w:color w:val="auto"/>
          <w:spacing w:val="45"/>
        </w:rPr>
        <w:t xml:space="preserve"> </w:t>
      </w:r>
      <w:r w:rsidRPr="00C0519C">
        <w:rPr>
          <w:color w:val="auto"/>
        </w:rPr>
        <w:t>№ 210-ФЗ «Об</w:t>
      </w:r>
      <w:r w:rsidRPr="00C0519C">
        <w:rPr>
          <w:color w:val="auto"/>
          <w:spacing w:val="1"/>
        </w:rPr>
        <w:t xml:space="preserve"> </w:t>
      </w:r>
      <w:r w:rsidRPr="00C0519C">
        <w:rPr>
          <w:color w:val="auto"/>
        </w:rPr>
        <w:t>организации</w:t>
      </w:r>
      <w:r w:rsidRPr="00C0519C">
        <w:rPr>
          <w:color w:val="auto"/>
          <w:spacing w:val="1"/>
        </w:rPr>
        <w:t xml:space="preserve"> </w:t>
      </w:r>
      <w:r w:rsidRPr="00C0519C">
        <w:rPr>
          <w:color w:val="auto"/>
        </w:rPr>
        <w:t>предоставления</w:t>
      </w:r>
      <w:r w:rsidRPr="00C0519C">
        <w:rPr>
          <w:color w:val="auto"/>
          <w:spacing w:val="1"/>
        </w:rPr>
        <w:t xml:space="preserve"> </w:t>
      </w:r>
      <w:r w:rsidRPr="00C0519C">
        <w:rPr>
          <w:color w:val="auto"/>
        </w:rPr>
        <w:t>государственных</w:t>
      </w:r>
      <w:r w:rsidRPr="00C0519C">
        <w:rPr>
          <w:color w:val="auto"/>
          <w:spacing w:val="1"/>
        </w:rPr>
        <w:t xml:space="preserve"> </w:t>
      </w:r>
      <w:r w:rsidRPr="00C0519C">
        <w:rPr>
          <w:color w:val="auto"/>
        </w:rPr>
        <w:t>и</w:t>
      </w:r>
      <w:r w:rsidRPr="00C0519C">
        <w:rPr>
          <w:color w:val="auto"/>
          <w:spacing w:val="1"/>
        </w:rPr>
        <w:t xml:space="preserve"> </w:t>
      </w:r>
      <w:r w:rsidRPr="00C0519C">
        <w:rPr>
          <w:color w:val="auto"/>
        </w:rPr>
        <w:t>муниципальных</w:t>
      </w:r>
      <w:r w:rsidRPr="00C0519C">
        <w:rPr>
          <w:color w:val="auto"/>
          <w:spacing w:val="1"/>
        </w:rPr>
        <w:t xml:space="preserve"> </w:t>
      </w:r>
      <w:r w:rsidRPr="00C0519C">
        <w:rPr>
          <w:color w:val="auto"/>
        </w:rPr>
        <w:t>услуг»,</w:t>
      </w:r>
      <w:r w:rsidRPr="00C0519C">
        <w:rPr>
          <w:color w:val="auto"/>
          <w:spacing w:val="1"/>
        </w:rPr>
        <w:t xml:space="preserve"> </w:t>
      </w:r>
      <w:r w:rsidRPr="00C0519C">
        <w:rPr>
          <w:color w:val="auto"/>
        </w:rPr>
        <w:t>их</w:t>
      </w:r>
      <w:r w:rsidRPr="00C0519C">
        <w:rPr>
          <w:color w:val="auto"/>
          <w:spacing w:val="1"/>
        </w:rPr>
        <w:t xml:space="preserve"> </w:t>
      </w:r>
      <w:r w:rsidRPr="00C0519C">
        <w:rPr>
          <w:color w:val="auto"/>
        </w:rPr>
        <w:t>руководителей</w:t>
      </w:r>
      <w:r w:rsidRPr="00C0519C">
        <w:rPr>
          <w:color w:val="auto"/>
          <w:spacing w:val="60"/>
        </w:rPr>
        <w:t xml:space="preserve"> </w:t>
      </w:r>
      <w:r w:rsidRPr="00C0519C">
        <w:rPr>
          <w:color w:val="auto"/>
        </w:rPr>
        <w:t>и</w:t>
      </w:r>
      <w:r w:rsidRPr="00C0519C">
        <w:rPr>
          <w:color w:val="auto"/>
          <w:spacing w:val="1"/>
        </w:rPr>
        <w:t xml:space="preserve"> </w:t>
      </w:r>
      <w:r w:rsidRPr="00C0519C">
        <w:rPr>
          <w:color w:val="auto"/>
        </w:rPr>
        <w:t>(или)</w:t>
      </w:r>
      <w:r w:rsidRPr="00C0519C">
        <w:rPr>
          <w:color w:val="auto"/>
          <w:spacing w:val="-1"/>
        </w:rPr>
        <w:t xml:space="preserve"> </w:t>
      </w:r>
      <w:r w:rsidRPr="00C0519C">
        <w:rPr>
          <w:color w:val="auto"/>
        </w:rPr>
        <w:t>работников, решения и действия (бездействие) которых обжалуются;</w:t>
      </w:r>
      <w:proofErr w:type="gramEnd"/>
    </w:p>
    <w:p w:rsidR="00C0519C" w:rsidRPr="00C0519C" w:rsidRDefault="00C0519C" w:rsidP="00C0519C">
      <w:pPr>
        <w:keepNext/>
        <w:ind w:firstLine="709"/>
        <w:contextualSpacing/>
        <w:jc w:val="both"/>
        <w:rPr>
          <w:color w:val="auto"/>
        </w:rPr>
      </w:pPr>
      <w:proofErr w:type="gramStart"/>
      <w:r w:rsidRPr="00C0519C">
        <w:rPr>
          <w:color w:val="auto"/>
        </w:rPr>
        <w:t>фамилию,</w:t>
      </w:r>
      <w:r w:rsidRPr="00C0519C">
        <w:rPr>
          <w:color w:val="auto"/>
          <w:spacing w:val="1"/>
        </w:rPr>
        <w:t xml:space="preserve"> </w:t>
      </w:r>
      <w:r w:rsidRPr="00C0519C">
        <w:rPr>
          <w:color w:val="auto"/>
        </w:rPr>
        <w:t>имя,</w:t>
      </w:r>
      <w:r w:rsidRPr="00C0519C">
        <w:rPr>
          <w:color w:val="auto"/>
          <w:spacing w:val="1"/>
        </w:rPr>
        <w:t xml:space="preserve"> </w:t>
      </w:r>
      <w:r w:rsidRPr="00C0519C">
        <w:rPr>
          <w:color w:val="auto"/>
        </w:rPr>
        <w:t>отчество</w:t>
      </w:r>
      <w:r w:rsidRPr="00C0519C">
        <w:rPr>
          <w:color w:val="auto"/>
          <w:spacing w:val="1"/>
        </w:rPr>
        <w:t xml:space="preserve"> </w:t>
      </w:r>
      <w:r w:rsidRPr="00C0519C">
        <w:rPr>
          <w:color w:val="auto"/>
        </w:rPr>
        <w:t>(последнее</w:t>
      </w:r>
      <w:r w:rsidRPr="00C0519C">
        <w:rPr>
          <w:color w:val="auto"/>
          <w:spacing w:val="1"/>
        </w:rPr>
        <w:t xml:space="preserve"> </w:t>
      </w:r>
      <w:r w:rsidRPr="00C0519C">
        <w:rPr>
          <w:color w:val="auto"/>
        </w:rPr>
        <w:t>–</w:t>
      </w:r>
      <w:r w:rsidRPr="00C0519C">
        <w:rPr>
          <w:color w:val="auto"/>
          <w:spacing w:val="1"/>
        </w:rPr>
        <w:t xml:space="preserve"> </w:t>
      </w:r>
      <w:r w:rsidRPr="00C0519C">
        <w:rPr>
          <w:color w:val="auto"/>
        </w:rPr>
        <w:t>при</w:t>
      </w:r>
      <w:r w:rsidRPr="00C0519C">
        <w:rPr>
          <w:color w:val="auto"/>
          <w:spacing w:val="1"/>
        </w:rPr>
        <w:t xml:space="preserve"> </w:t>
      </w:r>
      <w:r w:rsidRPr="00C0519C">
        <w:rPr>
          <w:color w:val="auto"/>
        </w:rPr>
        <w:t>наличии),</w:t>
      </w:r>
      <w:r w:rsidRPr="00C0519C">
        <w:rPr>
          <w:color w:val="auto"/>
          <w:spacing w:val="1"/>
        </w:rPr>
        <w:t xml:space="preserve"> </w:t>
      </w:r>
      <w:r w:rsidRPr="00C0519C">
        <w:rPr>
          <w:color w:val="auto"/>
        </w:rPr>
        <w:t>сведения</w:t>
      </w:r>
      <w:r w:rsidRPr="00C0519C">
        <w:rPr>
          <w:color w:val="auto"/>
          <w:spacing w:val="1"/>
        </w:rPr>
        <w:t xml:space="preserve"> </w:t>
      </w:r>
      <w:r w:rsidRPr="00C0519C">
        <w:rPr>
          <w:color w:val="auto"/>
        </w:rPr>
        <w:t>о</w:t>
      </w:r>
      <w:r w:rsidRPr="00C0519C">
        <w:rPr>
          <w:color w:val="auto"/>
          <w:spacing w:val="1"/>
        </w:rPr>
        <w:t xml:space="preserve"> </w:t>
      </w:r>
      <w:r w:rsidRPr="00C0519C">
        <w:rPr>
          <w:color w:val="auto"/>
        </w:rPr>
        <w:t>месте</w:t>
      </w:r>
      <w:r w:rsidRPr="00C0519C">
        <w:rPr>
          <w:color w:val="auto"/>
          <w:spacing w:val="1"/>
        </w:rPr>
        <w:t xml:space="preserve"> </w:t>
      </w:r>
      <w:r w:rsidRPr="00C0519C">
        <w:rPr>
          <w:color w:val="auto"/>
        </w:rPr>
        <w:t>жительства</w:t>
      </w:r>
      <w:r w:rsidRPr="00C0519C">
        <w:rPr>
          <w:color w:val="auto"/>
          <w:spacing w:val="-57"/>
        </w:rPr>
        <w:t xml:space="preserve"> </w:t>
      </w:r>
      <w:r w:rsidRPr="00C0519C">
        <w:rPr>
          <w:color w:val="auto"/>
        </w:rPr>
        <w:t>заявителя</w:t>
      </w:r>
      <w:r w:rsidRPr="00C0519C">
        <w:rPr>
          <w:color w:val="auto"/>
          <w:spacing w:val="56"/>
        </w:rPr>
        <w:t xml:space="preserve"> </w:t>
      </w:r>
      <w:r w:rsidRPr="00C0519C">
        <w:rPr>
          <w:color w:val="auto"/>
        </w:rPr>
        <w:t>–</w:t>
      </w:r>
      <w:r w:rsidRPr="00C0519C">
        <w:rPr>
          <w:color w:val="auto"/>
          <w:spacing w:val="56"/>
        </w:rPr>
        <w:t xml:space="preserve"> </w:t>
      </w:r>
      <w:r w:rsidRPr="00C0519C">
        <w:rPr>
          <w:color w:val="auto"/>
        </w:rPr>
        <w:t>физического</w:t>
      </w:r>
      <w:r w:rsidRPr="00C0519C">
        <w:rPr>
          <w:color w:val="auto"/>
          <w:spacing w:val="56"/>
        </w:rPr>
        <w:t xml:space="preserve"> </w:t>
      </w:r>
      <w:r w:rsidRPr="00C0519C">
        <w:rPr>
          <w:color w:val="auto"/>
        </w:rPr>
        <w:t>лица</w:t>
      </w:r>
      <w:r w:rsidRPr="00C0519C">
        <w:rPr>
          <w:color w:val="auto"/>
          <w:spacing w:val="56"/>
        </w:rPr>
        <w:t xml:space="preserve"> </w:t>
      </w:r>
      <w:r w:rsidRPr="00C0519C">
        <w:rPr>
          <w:color w:val="auto"/>
        </w:rPr>
        <w:t>либо</w:t>
      </w:r>
      <w:r w:rsidRPr="00C0519C">
        <w:rPr>
          <w:color w:val="auto"/>
          <w:spacing w:val="56"/>
        </w:rPr>
        <w:t xml:space="preserve"> </w:t>
      </w:r>
      <w:r w:rsidRPr="00C0519C">
        <w:rPr>
          <w:color w:val="auto"/>
        </w:rPr>
        <w:t>наименование,</w:t>
      </w:r>
      <w:r w:rsidRPr="00C0519C">
        <w:rPr>
          <w:color w:val="auto"/>
          <w:spacing w:val="56"/>
        </w:rPr>
        <w:t xml:space="preserve"> </w:t>
      </w:r>
      <w:r w:rsidRPr="00C0519C">
        <w:rPr>
          <w:color w:val="auto"/>
        </w:rPr>
        <w:t>сведения</w:t>
      </w:r>
      <w:r w:rsidRPr="00C0519C">
        <w:rPr>
          <w:color w:val="auto"/>
          <w:spacing w:val="56"/>
        </w:rPr>
        <w:t xml:space="preserve"> </w:t>
      </w:r>
      <w:r w:rsidRPr="00C0519C">
        <w:rPr>
          <w:color w:val="auto"/>
        </w:rPr>
        <w:t>о</w:t>
      </w:r>
      <w:r w:rsidRPr="00C0519C">
        <w:rPr>
          <w:color w:val="auto"/>
          <w:spacing w:val="56"/>
        </w:rPr>
        <w:t xml:space="preserve"> </w:t>
      </w:r>
      <w:r w:rsidRPr="00C0519C">
        <w:rPr>
          <w:color w:val="auto"/>
        </w:rPr>
        <w:t>месте</w:t>
      </w:r>
      <w:r w:rsidRPr="00C0519C">
        <w:rPr>
          <w:color w:val="auto"/>
          <w:spacing w:val="56"/>
        </w:rPr>
        <w:t xml:space="preserve"> </w:t>
      </w:r>
      <w:r w:rsidRPr="00C0519C">
        <w:rPr>
          <w:color w:val="auto"/>
        </w:rPr>
        <w:t>нахождения</w:t>
      </w:r>
      <w:r w:rsidRPr="00C0519C">
        <w:rPr>
          <w:color w:val="auto"/>
          <w:spacing w:val="56"/>
        </w:rPr>
        <w:t xml:space="preserve"> </w:t>
      </w:r>
      <w:r w:rsidRPr="00C0519C">
        <w:rPr>
          <w:color w:val="auto"/>
        </w:rPr>
        <w:t>заявителя</w:t>
      </w:r>
      <w:r w:rsidRPr="00C0519C">
        <w:rPr>
          <w:color w:val="auto"/>
          <w:spacing w:val="56"/>
        </w:rPr>
        <w:t xml:space="preserve"> </w:t>
      </w:r>
      <w:r w:rsidRPr="00C0519C">
        <w:rPr>
          <w:color w:val="auto"/>
        </w:rPr>
        <w:t>–</w:t>
      </w:r>
      <w:r w:rsidRPr="00C0519C">
        <w:rPr>
          <w:color w:val="auto"/>
          <w:spacing w:val="-58"/>
        </w:rPr>
        <w:t xml:space="preserve"> </w:t>
      </w:r>
      <w:r w:rsidRPr="00C0519C">
        <w:rPr>
          <w:color w:val="auto"/>
        </w:rPr>
        <w:t>юридического лица, а также номер (номера) контактного телефона, адрес (адреса) электронной</w:t>
      </w:r>
      <w:r w:rsidRPr="00C0519C">
        <w:rPr>
          <w:color w:val="auto"/>
          <w:spacing w:val="1"/>
        </w:rPr>
        <w:t xml:space="preserve"> </w:t>
      </w:r>
      <w:r w:rsidRPr="00C0519C">
        <w:rPr>
          <w:color w:val="auto"/>
        </w:rPr>
        <w:t>почты</w:t>
      </w:r>
      <w:r w:rsidRPr="00C0519C">
        <w:rPr>
          <w:color w:val="auto"/>
          <w:spacing w:val="-3"/>
        </w:rPr>
        <w:t xml:space="preserve"> </w:t>
      </w:r>
      <w:r w:rsidRPr="00C0519C">
        <w:rPr>
          <w:color w:val="auto"/>
        </w:rPr>
        <w:t>(при</w:t>
      </w:r>
      <w:r w:rsidRPr="00C0519C">
        <w:rPr>
          <w:color w:val="auto"/>
          <w:spacing w:val="-1"/>
        </w:rPr>
        <w:t xml:space="preserve"> </w:t>
      </w:r>
      <w:r w:rsidRPr="00C0519C">
        <w:rPr>
          <w:color w:val="auto"/>
        </w:rPr>
        <w:t>наличии)</w:t>
      </w:r>
      <w:r w:rsidRPr="00C0519C">
        <w:rPr>
          <w:color w:val="auto"/>
          <w:spacing w:val="-2"/>
        </w:rPr>
        <w:t xml:space="preserve"> </w:t>
      </w:r>
      <w:r w:rsidRPr="00C0519C">
        <w:rPr>
          <w:color w:val="auto"/>
        </w:rPr>
        <w:t>и</w:t>
      </w:r>
      <w:r w:rsidRPr="00C0519C">
        <w:rPr>
          <w:color w:val="auto"/>
          <w:spacing w:val="-2"/>
        </w:rPr>
        <w:t xml:space="preserve"> </w:t>
      </w:r>
      <w:r w:rsidRPr="00C0519C">
        <w:rPr>
          <w:color w:val="auto"/>
        </w:rPr>
        <w:t>почтовый</w:t>
      </w:r>
      <w:r w:rsidRPr="00C0519C">
        <w:rPr>
          <w:color w:val="auto"/>
          <w:spacing w:val="-3"/>
        </w:rPr>
        <w:t xml:space="preserve"> </w:t>
      </w:r>
      <w:r w:rsidRPr="00C0519C">
        <w:rPr>
          <w:color w:val="auto"/>
        </w:rPr>
        <w:t>адрес,</w:t>
      </w:r>
      <w:r w:rsidRPr="00C0519C">
        <w:rPr>
          <w:color w:val="auto"/>
          <w:spacing w:val="-1"/>
        </w:rPr>
        <w:t xml:space="preserve"> </w:t>
      </w:r>
      <w:r w:rsidRPr="00C0519C">
        <w:rPr>
          <w:color w:val="auto"/>
        </w:rPr>
        <w:t>по</w:t>
      </w:r>
      <w:r w:rsidRPr="00C0519C">
        <w:rPr>
          <w:color w:val="auto"/>
          <w:spacing w:val="-2"/>
        </w:rPr>
        <w:t xml:space="preserve"> </w:t>
      </w:r>
      <w:r w:rsidRPr="00C0519C">
        <w:rPr>
          <w:color w:val="auto"/>
        </w:rPr>
        <w:t>которым</w:t>
      </w:r>
      <w:r w:rsidRPr="00C0519C">
        <w:rPr>
          <w:color w:val="auto"/>
          <w:spacing w:val="-1"/>
        </w:rPr>
        <w:t xml:space="preserve"> </w:t>
      </w:r>
      <w:r w:rsidRPr="00C0519C">
        <w:rPr>
          <w:color w:val="auto"/>
        </w:rPr>
        <w:t>должен</w:t>
      </w:r>
      <w:r w:rsidRPr="00C0519C">
        <w:rPr>
          <w:color w:val="auto"/>
          <w:spacing w:val="-1"/>
        </w:rPr>
        <w:t xml:space="preserve"> </w:t>
      </w:r>
      <w:r w:rsidRPr="00C0519C">
        <w:rPr>
          <w:color w:val="auto"/>
        </w:rPr>
        <w:t>быть</w:t>
      </w:r>
      <w:r w:rsidRPr="00C0519C">
        <w:rPr>
          <w:color w:val="auto"/>
          <w:spacing w:val="-2"/>
        </w:rPr>
        <w:t xml:space="preserve"> </w:t>
      </w:r>
      <w:r w:rsidRPr="00C0519C">
        <w:rPr>
          <w:color w:val="auto"/>
        </w:rPr>
        <w:t>направлен</w:t>
      </w:r>
      <w:r w:rsidRPr="00C0519C">
        <w:rPr>
          <w:color w:val="auto"/>
          <w:spacing w:val="-2"/>
        </w:rPr>
        <w:t xml:space="preserve"> </w:t>
      </w:r>
      <w:r w:rsidRPr="00C0519C">
        <w:rPr>
          <w:color w:val="auto"/>
        </w:rPr>
        <w:t>ответ</w:t>
      </w:r>
      <w:r w:rsidRPr="00C0519C">
        <w:rPr>
          <w:color w:val="auto"/>
          <w:spacing w:val="-1"/>
        </w:rPr>
        <w:t xml:space="preserve"> </w:t>
      </w:r>
      <w:r w:rsidRPr="00C0519C">
        <w:rPr>
          <w:color w:val="auto"/>
        </w:rPr>
        <w:t>заявителю;</w:t>
      </w:r>
      <w:proofErr w:type="gramEnd"/>
    </w:p>
    <w:p w:rsidR="00C0519C" w:rsidRPr="00C0519C" w:rsidRDefault="00C0519C" w:rsidP="00C0519C">
      <w:pPr>
        <w:keepNext/>
        <w:ind w:firstLine="709"/>
        <w:contextualSpacing/>
        <w:jc w:val="both"/>
        <w:rPr>
          <w:color w:val="auto"/>
        </w:rPr>
      </w:pPr>
      <w:r w:rsidRPr="00C0519C">
        <w:rPr>
          <w:color w:val="auto"/>
        </w:rPr>
        <w:t>сведения</w:t>
      </w:r>
      <w:r w:rsidRPr="00C0519C">
        <w:rPr>
          <w:color w:val="auto"/>
          <w:spacing w:val="1"/>
        </w:rPr>
        <w:t xml:space="preserve"> </w:t>
      </w:r>
      <w:r w:rsidRPr="00C0519C">
        <w:rPr>
          <w:color w:val="auto"/>
        </w:rPr>
        <w:t>об</w:t>
      </w:r>
      <w:r w:rsidRPr="00C0519C">
        <w:rPr>
          <w:color w:val="auto"/>
          <w:spacing w:val="1"/>
        </w:rPr>
        <w:t xml:space="preserve"> </w:t>
      </w:r>
      <w:r w:rsidRPr="00C0519C">
        <w:rPr>
          <w:color w:val="auto"/>
        </w:rPr>
        <w:t>обжалуемых</w:t>
      </w:r>
      <w:r w:rsidRPr="00C0519C">
        <w:rPr>
          <w:color w:val="auto"/>
          <w:spacing w:val="1"/>
        </w:rPr>
        <w:t xml:space="preserve"> </w:t>
      </w:r>
      <w:r w:rsidRPr="00C0519C">
        <w:rPr>
          <w:color w:val="auto"/>
        </w:rPr>
        <w:t>решениях</w:t>
      </w:r>
      <w:r w:rsidRPr="00C0519C">
        <w:rPr>
          <w:color w:val="auto"/>
          <w:spacing w:val="1"/>
        </w:rPr>
        <w:t xml:space="preserve"> </w:t>
      </w:r>
      <w:r w:rsidRPr="00C0519C">
        <w:rPr>
          <w:color w:val="auto"/>
        </w:rPr>
        <w:t>и</w:t>
      </w:r>
      <w:r w:rsidRPr="00C0519C">
        <w:rPr>
          <w:color w:val="auto"/>
          <w:spacing w:val="1"/>
        </w:rPr>
        <w:t xml:space="preserve"> </w:t>
      </w:r>
      <w:r w:rsidRPr="00C0519C">
        <w:rPr>
          <w:color w:val="auto"/>
        </w:rPr>
        <w:t>действиях</w:t>
      </w:r>
      <w:r w:rsidRPr="00C0519C">
        <w:rPr>
          <w:color w:val="auto"/>
          <w:spacing w:val="1"/>
        </w:rPr>
        <w:t xml:space="preserve"> </w:t>
      </w:r>
      <w:r w:rsidRPr="00C0519C">
        <w:rPr>
          <w:color w:val="auto"/>
        </w:rPr>
        <w:t>(бездействии)</w:t>
      </w:r>
      <w:r w:rsidRPr="00C0519C">
        <w:rPr>
          <w:color w:val="auto"/>
          <w:spacing w:val="1"/>
        </w:rPr>
        <w:t xml:space="preserve"> </w:t>
      </w:r>
      <w:r w:rsidRPr="00C0519C">
        <w:rPr>
          <w:color w:val="auto"/>
        </w:rPr>
        <w:t>органа,</w:t>
      </w:r>
      <w:r w:rsidRPr="00C0519C">
        <w:rPr>
          <w:color w:val="auto"/>
          <w:spacing w:val="1"/>
        </w:rPr>
        <w:t xml:space="preserve"> </w:t>
      </w:r>
      <w:r w:rsidRPr="00C0519C">
        <w:rPr>
          <w:color w:val="auto"/>
        </w:rPr>
        <w:t>предоставляющего</w:t>
      </w:r>
      <w:r w:rsidRPr="00C0519C">
        <w:rPr>
          <w:color w:val="auto"/>
          <w:spacing w:val="1"/>
        </w:rPr>
        <w:t xml:space="preserve"> </w:t>
      </w:r>
      <w:r w:rsidRPr="00C0519C">
        <w:rPr>
          <w:color w:val="auto"/>
        </w:rPr>
        <w:t>муниципальную</w:t>
      </w:r>
      <w:r w:rsidRPr="00C0519C">
        <w:rPr>
          <w:color w:val="auto"/>
          <w:spacing w:val="1"/>
        </w:rPr>
        <w:t xml:space="preserve"> </w:t>
      </w:r>
      <w:r w:rsidRPr="00C0519C">
        <w:rPr>
          <w:color w:val="auto"/>
        </w:rPr>
        <w:t>услугу,</w:t>
      </w:r>
      <w:r w:rsidRPr="00C0519C">
        <w:rPr>
          <w:color w:val="auto"/>
          <w:spacing w:val="1"/>
        </w:rPr>
        <w:t xml:space="preserve"> </w:t>
      </w:r>
      <w:r w:rsidRPr="00C0519C">
        <w:rPr>
          <w:color w:val="auto"/>
        </w:rPr>
        <w:t>должностного</w:t>
      </w:r>
      <w:r w:rsidRPr="00C0519C">
        <w:rPr>
          <w:color w:val="auto"/>
          <w:spacing w:val="1"/>
        </w:rPr>
        <w:t xml:space="preserve"> </w:t>
      </w:r>
      <w:r w:rsidRPr="00C0519C">
        <w:rPr>
          <w:color w:val="auto"/>
        </w:rPr>
        <w:t>лица</w:t>
      </w:r>
      <w:r w:rsidRPr="00C0519C">
        <w:rPr>
          <w:color w:val="auto"/>
          <w:spacing w:val="1"/>
        </w:rPr>
        <w:t xml:space="preserve"> </w:t>
      </w:r>
      <w:r w:rsidRPr="00C0519C">
        <w:rPr>
          <w:color w:val="auto"/>
        </w:rPr>
        <w:t>органа,</w:t>
      </w:r>
      <w:r w:rsidRPr="00C0519C">
        <w:rPr>
          <w:color w:val="auto"/>
          <w:spacing w:val="1"/>
        </w:rPr>
        <w:t xml:space="preserve"> </w:t>
      </w:r>
      <w:r w:rsidRPr="00C0519C">
        <w:rPr>
          <w:color w:val="auto"/>
        </w:rPr>
        <w:t>предоставляющего</w:t>
      </w:r>
      <w:r w:rsidRPr="00C0519C">
        <w:rPr>
          <w:color w:val="auto"/>
          <w:spacing w:val="1"/>
        </w:rPr>
        <w:t xml:space="preserve"> </w:t>
      </w:r>
      <w:r w:rsidRPr="00C0519C">
        <w:rPr>
          <w:color w:val="auto"/>
        </w:rPr>
        <w:t>муниципальную услугу, муниципального служащего, многофункционального центра, работника</w:t>
      </w:r>
      <w:r w:rsidRPr="00C0519C">
        <w:rPr>
          <w:color w:val="auto"/>
          <w:spacing w:val="1"/>
        </w:rPr>
        <w:t xml:space="preserve"> </w:t>
      </w:r>
      <w:r w:rsidRPr="00C0519C">
        <w:rPr>
          <w:color w:val="auto"/>
        </w:rPr>
        <w:t>многофункционального</w:t>
      </w:r>
      <w:r w:rsidRPr="00C0519C">
        <w:rPr>
          <w:color w:val="auto"/>
          <w:spacing w:val="1"/>
        </w:rPr>
        <w:t xml:space="preserve"> </w:t>
      </w:r>
      <w:r w:rsidRPr="00C0519C">
        <w:rPr>
          <w:color w:val="auto"/>
        </w:rPr>
        <w:t>центра,</w:t>
      </w:r>
      <w:r w:rsidRPr="00C0519C">
        <w:rPr>
          <w:color w:val="auto"/>
          <w:spacing w:val="1"/>
        </w:rPr>
        <w:t xml:space="preserve"> </w:t>
      </w:r>
      <w:r w:rsidRPr="00C0519C">
        <w:rPr>
          <w:color w:val="auto"/>
        </w:rPr>
        <w:t>организаций,</w:t>
      </w:r>
      <w:r w:rsidRPr="00C0519C">
        <w:rPr>
          <w:color w:val="auto"/>
          <w:spacing w:val="1"/>
        </w:rPr>
        <w:t xml:space="preserve"> </w:t>
      </w:r>
      <w:r w:rsidRPr="00C0519C">
        <w:rPr>
          <w:color w:val="auto"/>
        </w:rPr>
        <w:t>предусмотренных</w:t>
      </w:r>
      <w:r w:rsidRPr="00C0519C">
        <w:rPr>
          <w:color w:val="auto"/>
          <w:spacing w:val="1"/>
        </w:rPr>
        <w:t xml:space="preserve"> </w:t>
      </w:r>
      <w:hyperlink r:id="rId83" w:history="1">
        <w:r w:rsidRPr="00C0519C">
          <w:rPr>
            <w:color w:val="auto"/>
          </w:rPr>
          <w:t>частью</w:t>
        </w:r>
      </w:hyperlink>
      <w:hyperlink r:id="rId84" w:history="1">
        <w:r w:rsidRPr="00C0519C">
          <w:rPr>
            <w:color w:val="auto"/>
            <w:spacing w:val="1"/>
          </w:rPr>
          <w:t xml:space="preserve"> </w:t>
        </w:r>
      </w:hyperlink>
      <w:hyperlink r:id="rId85" w:history="1">
        <w:r w:rsidRPr="00C0519C">
          <w:rPr>
            <w:color w:val="auto"/>
          </w:rPr>
          <w:t>1.1</w:t>
        </w:r>
      </w:hyperlink>
      <w:hyperlink r:id="rId86" w:history="1">
        <w:r w:rsidRPr="00C0519C">
          <w:rPr>
            <w:color w:val="auto"/>
            <w:spacing w:val="1"/>
          </w:rPr>
          <w:t xml:space="preserve"> </w:t>
        </w:r>
      </w:hyperlink>
      <w:hyperlink r:id="rId87" w:history="1">
        <w:r w:rsidRPr="00C0519C">
          <w:rPr>
            <w:color w:val="auto"/>
          </w:rPr>
          <w:t>статьи</w:t>
        </w:r>
      </w:hyperlink>
      <w:hyperlink r:id="rId88" w:history="1">
        <w:r w:rsidRPr="00C0519C">
          <w:rPr>
            <w:color w:val="auto"/>
            <w:spacing w:val="1"/>
          </w:rPr>
          <w:t xml:space="preserve"> </w:t>
        </w:r>
      </w:hyperlink>
      <w:hyperlink r:id="rId89" w:history="1">
        <w:r w:rsidRPr="00C0519C">
          <w:rPr>
            <w:color w:val="auto"/>
          </w:rPr>
          <w:t>16</w:t>
        </w:r>
      </w:hyperlink>
      <w:r w:rsidRPr="00C0519C">
        <w:rPr>
          <w:color w:val="auto"/>
          <w:spacing w:val="1"/>
        </w:rPr>
        <w:t xml:space="preserve"> </w:t>
      </w:r>
      <w:r w:rsidRPr="00C0519C">
        <w:rPr>
          <w:color w:val="auto"/>
        </w:rPr>
        <w:t>Федерального</w:t>
      </w:r>
      <w:r w:rsidRPr="00C0519C">
        <w:rPr>
          <w:color w:val="auto"/>
          <w:spacing w:val="1"/>
        </w:rPr>
        <w:t xml:space="preserve"> </w:t>
      </w:r>
      <w:r w:rsidRPr="00C0519C">
        <w:rPr>
          <w:color w:val="auto"/>
        </w:rPr>
        <w:t>закона</w:t>
      </w:r>
      <w:r w:rsidRPr="00C0519C">
        <w:rPr>
          <w:color w:val="auto"/>
          <w:spacing w:val="1"/>
        </w:rPr>
        <w:t xml:space="preserve"> </w:t>
      </w:r>
      <w:r w:rsidRPr="00C0519C">
        <w:rPr>
          <w:color w:val="auto"/>
        </w:rPr>
        <w:t>от</w:t>
      </w:r>
      <w:r w:rsidRPr="00C0519C">
        <w:rPr>
          <w:color w:val="auto"/>
          <w:spacing w:val="45"/>
        </w:rPr>
        <w:t xml:space="preserve"> </w:t>
      </w:r>
      <w:r w:rsidRPr="00C0519C">
        <w:rPr>
          <w:color w:val="auto"/>
        </w:rPr>
        <w:t>27 июля 2010</w:t>
      </w:r>
      <w:r w:rsidRPr="00C0519C">
        <w:rPr>
          <w:color w:val="auto"/>
          <w:spacing w:val="45"/>
        </w:rPr>
        <w:t xml:space="preserve"> </w:t>
      </w:r>
      <w:r w:rsidRPr="00C0519C">
        <w:rPr>
          <w:color w:val="auto"/>
        </w:rPr>
        <w:t>№</w:t>
      </w:r>
      <w:r w:rsidRPr="00C0519C">
        <w:rPr>
          <w:color w:val="auto"/>
          <w:spacing w:val="1"/>
        </w:rPr>
        <w:t xml:space="preserve"> </w:t>
      </w:r>
      <w:r w:rsidRPr="00C0519C">
        <w:rPr>
          <w:color w:val="auto"/>
        </w:rPr>
        <w:t>210-ФЗ</w:t>
      </w:r>
      <w:r w:rsidRPr="00C0519C">
        <w:rPr>
          <w:color w:val="auto"/>
          <w:spacing w:val="1"/>
        </w:rPr>
        <w:t xml:space="preserve"> </w:t>
      </w:r>
      <w:r w:rsidRPr="00C0519C">
        <w:rPr>
          <w:color w:val="auto"/>
        </w:rPr>
        <w:t>«Об</w:t>
      </w:r>
      <w:r w:rsidRPr="00C0519C">
        <w:rPr>
          <w:color w:val="auto"/>
          <w:spacing w:val="1"/>
        </w:rPr>
        <w:t xml:space="preserve"> </w:t>
      </w:r>
      <w:r w:rsidRPr="00C0519C">
        <w:rPr>
          <w:color w:val="auto"/>
        </w:rPr>
        <w:t>организации</w:t>
      </w:r>
      <w:r w:rsidRPr="00C0519C">
        <w:rPr>
          <w:color w:val="auto"/>
          <w:spacing w:val="1"/>
        </w:rPr>
        <w:t xml:space="preserve"> </w:t>
      </w:r>
      <w:r w:rsidRPr="00C0519C">
        <w:rPr>
          <w:color w:val="auto"/>
        </w:rPr>
        <w:t>предоставления</w:t>
      </w:r>
      <w:r w:rsidRPr="00C0519C">
        <w:rPr>
          <w:color w:val="auto"/>
          <w:spacing w:val="1"/>
        </w:rPr>
        <w:t xml:space="preserve"> </w:t>
      </w:r>
      <w:r w:rsidRPr="00C0519C">
        <w:rPr>
          <w:color w:val="auto"/>
        </w:rPr>
        <w:t>государственных</w:t>
      </w:r>
      <w:r w:rsidRPr="00C0519C">
        <w:rPr>
          <w:color w:val="auto"/>
          <w:spacing w:val="-2"/>
        </w:rPr>
        <w:t xml:space="preserve"> </w:t>
      </w:r>
      <w:r w:rsidRPr="00C0519C">
        <w:rPr>
          <w:color w:val="auto"/>
        </w:rPr>
        <w:t>и</w:t>
      </w:r>
      <w:r w:rsidRPr="00C0519C">
        <w:rPr>
          <w:color w:val="auto"/>
          <w:spacing w:val="-1"/>
        </w:rPr>
        <w:t xml:space="preserve"> </w:t>
      </w:r>
      <w:r w:rsidRPr="00C0519C">
        <w:rPr>
          <w:color w:val="auto"/>
        </w:rPr>
        <w:t>муниципальных услуг», их</w:t>
      </w:r>
      <w:r w:rsidRPr="00C0519C">
        <w:rPr>
          <w:color w:val="auto"/>
          <w:spacing w:val="-1"/>
        </w:rPr>
        <w:t xml:space="preserve"> </w:t>
      </w:r>
      <w:r w:rsidRPr="00C0519C">
        <w:rPr>
          <w:color w:val="auto"/>
        </w:rPr>
        <w:t>работников;</w:t>
      </w:r>
    </w:p>
    <w:p w:rsidR="00C0519C" w:rsidRPr="00C0519C" w:rsidRDefault="00C0519C" w:rsidP="00C0519C">
      <w:pPr>
        <w:keepNext/>
        <w:ind w:firstLine="709"/>
        <w:contextualSpacing/>
        <w:jc w:val="both"/>
        <w:rPr>
          <w:color w:val="auto"/>
        </w:rPr>
      </w:pPr>
      <w:proofErr w:type="gramStart"/>
      <w:r w:rsidRPr="00C0519C">
        <w:rPr>
          <w:color w:val="auto"/>
        </w:rPr>
        <w:t>доводы,</w:t>
      </w:r>
      <w:r w:rsidRPr="00C0519C">
        <w:rPr>
          <w:color w:val="auto"/>
          <w:spacing w:val="1"/>
        </w:rPr>
        <w:t xml:space="preserve"> </w:t>
      </w:r>
      <w:r w:rsidRPr="00C0519C">
        <w:rPr>
          <w:color w:val="auto"/>
        </w:rPr>
        <w:t>на</w:t>
      </w:r>
      <w:r w:rsidRPr="00C0519C">
        <w:rPr>
          <w:color w:val="auto"/>
          <w:spacing w:val="1"/>
        </w:rPr>
        <w:t xml:space="preserve"> </w:t>
      </w:r>
      <w:r w:rsidRPr="00C0519C">
        <w:rPr>
          <w:color w:val="auto"/>
        </w:rPr>
        <w:t>основании</w:t>
      </w:r>
      <w:r w:rsidRPr="00C0519C">
        <w:rPr>
          <w:color w:val="auto"/>
          <w:spacing w:val="1"/>
        </w:rPr>
        <w:t xml:space="preserve"> </w:t>
      </w:r>
      <w:r w:rsidRPr="00C0519C">
        <w:rPr>
          <w:color w:val="auto"/>
        </w:rPr>
        <w:t>которых</w:t>
      </w:r>
      <w:r w:rsidRPr="00C0519C">
        <w:rPr>
          <w:color w:val="auto"/>
          <w:spacing w:val="1"/>
        </w:rPr>
        <w:t xml:space="preserve"> </w:t>
      </w:r>
      <w:r w:rsidRPr="00C0519C">
        <w:rPr>
          <w:color w:val="auto"/>
        </w:rPr>
        <w:t>заявитель</w:t>
      </w:r>
      <w:r w:rsidRPr="00C0519C">
        <w:rPr>
          <w:color w:val="auto"/>
          <w:spacing w:val="1"/>
        </w:rPr>
        <w:t xml:space="preserve"> </w:t>
      </w:r>
      <w:r w:rsidRPr="00C0519C">
        <w:rPr>
          <w:color w:val="auto"/>
        </w:rPr>
        <w:t>не</w:t>
      </w:r>
      <w:r w:rsidRPr="00C0519C">
        <w:rPr>
          <w:color w:val="auto"/>
          <w:spacing w:val="1"/>
        </w:rPr>
        <w:t xml:space="preserve"> </w:t>
      </w:r>
      <w:r w:rsidRPr="00C0519C">
        <w:rPr>
          <w:color w:val="auto"/>
        </w:rPr>
        <w:t>согласен</w:t>
      </w:r>
      <w:r w:rsidRPr="00C0519C">
        <w:rPr>
          <w:color w:val="auto"/>
          <w:spacing w:val="1"/>
        </w:rPr>
        <w:t xml:space="preserve"> </w:t>
      </w:r>
      <w:r w:rsidRPr="00C0519C">
        <w:rPr>
          <w:color w:val="auto"/>
        </w:rPr>
        <w:t>с</w:t>
      </w:r>
      <w:r w:rsidRPr="00C0519C">
        <w:rPr>
          <w:color w:val="auto"/>
          <w:spacing w:val="1"/>
        </w:rPr>
        <w:t xml:space="preserve"> </w:t>
      </w:r>
      <w:r w:rsidRPr="00C0519C">
        <w:rPr>
          <w:color w:val="auto"/>
        </w:rPr>
        <w:t>решением</w:t>
      </w:r>
      <w:r w:rsidRPr="00C0519C">
        <w:rPr>
          <w:color w:val="auto"/>
          <w:spacing w:val="1"/>
        </w:rPr>
        <w:t xml:space="preserve"> </w:t>
      </w:r>
      <w:r w:rsidRPr="00C0519C">
        <w:rPr>
          <w:color w:val="auto"/>
        </w:rPr>
        <w:t>и</w:t>
      </w:r>
      <w:r w:rsidRPr="00C0519C">
        <w:rPr>
          <w:color w:val="auto"/>
          <w:spacing w:val="1"/>
        </w:rPr>
        <w:t xml:space="preserve"> </w:t>
      </w:r>
      <w:r w:rsidRPr="00C0519C">
        <w:rPr>
          <w:color w:val="auto"/>
        </w:rPr>
        <w:t>действием</w:t>
      </w:r>
      <w:r w:rsidRPr="00C0519C">
        <w:rPr>
          <w:color w:val="auto"/>
          <w:spacing w:val="1"/>
        </w:rPr>
        <w:t xml:space="preserve"> </w:t>
      </w:r>
      <w:r w:rsidRPr="00C0519C">
        <w:rPr>
          <w:color w:val="auto"/>
        </w:rPr>
        <w:t>(бездействием)</w:t>
      </w:r>
      <w:r w:rsidRPr="00C0519C">
        <w:rPr>
          <w:color w:val="auto"/>
          <w:spacing w:val="56"/>
        </w:rPr>
        <w:t xml:space="preserve"> </w:t>
      </w:r>
      <w:r w:rsidRPr="00C0519C">
        <w:rPr>
          <w:color w:val="auto"/>
        </w:rPr>
        <w:t>органа,</w:t>
      </w:r>
      <w:r w:rsidRPr="00C0519C">
        <w:rPr>
          <w:color w:val="auto"/>
          <w:spacing w:val="56"/>
        </w:rPr>
        <w:t xml:space="preserve"> </w:t>
      </w:r>
      <w:r w:rsidRPr="00C0519C">
        <w:rPr>
          <w:color w:val="auto"/>
        </w:rPr>
        <w:t>предоставляющего</w:t>
      </w:r>
      <w:r w:rsidRPr="00C0519C">
        <w:rPr>
          <w:color w:val="auto"/>
          <w:spacing w:val="57"/>
        </w:rPr>
        <w:t xml:space="preserve"> </w:t>
      </w:r>
      <w:r w:rsidRPr="00C0519C">
        <w:rPr>
          <w:color w:val="auto"/>
        </w:rPr>
        <w:t>муниципальную</w:t>
      </w:r>
      <w:r w:rsidRPr="00C0519C">
        <w:rPr>
          <w:color w:val="auto"/>
          <w:spacing w:val="56"/>
        </w:rPr>
        <w:t xml:space="preserve"> </w:t>
      </w:r>
      <w:r w:rsidRPr="00C0519C">
        <w:rPr>
          <w:color w:val="auto"/>
        </w:rPr>
        <w:t>услугу,</w:t>
      </w:r>
      <w:r w:rsidRPr="00C0519C">
        <w:rPr>
          <w:color w:val="auto"/>
          <w:spacing w:val="57"/>
        </w:rPr>
        <w:t xml:space="preserve"> </w:t>
      </w:r>
      <w:r w:rsidRPr="00C0519C">
        <w:rPr>
          <w:color w:val="auto"/>
        </w:rPr>
        <w:t>должностного</w:t>
      </w:r>
      <w:r w:rsidRPr="00C0519C">
        <w:rPr>
          <w:color w:val="auto"/>
          <w:spacing w:val="56"/>
        </w:rPr>
        <w:t xml:space="preserve"> </w:t>
      </w:r>
      <w:r w:rsidRPr="00C0519C">
        <w:rPr>
          <w:color w:val="auto"/>
        </w:rPr>
        <w:t>лица</w:t>
      </w:r>
      <w:r w:rsidRPr="00C0519C">
        <w:rPr>
          <w:color w:val="auto"/>
          <w:spacing w:val="57"/>
        </w:rPr>
        <w:t xml:space="preserve"> </w:t>
      </w:r>
      <w:r w:rsidRPr="00C0519C">
        <w:rPr>
          <w:color w:val="auto"/>
        </w:rPr>
        <w:t>органа,</w:t>
      </w:r>
      <w:r w:rsidRPr="00C0519C">
        <w:rPr>
          <w:color w:val="auto"/>
          <w:spacing w:val="-58"/>
        </w:rPr>
        <w:t xml:space="preserve"> </w:t>
      </w:r>
      <w:r w:rsidRPr="00C0519C">
        <w:rPr>
          <w:color w:val="auto"/>
        </w:rPr>
        <w:t>предоставляющего</w:t>
      </w:r>
      <w:r w:rsidRPr="00C0519C">
        <w:rPr>
          <w:color w:val="auto"/>
          <w:spacing w:val="1"/>
        </w:rPr>
        <w:t xml:space="preserve"> </w:t>
      </w:r>
      <w:r w:rsidRPr="00C0519C">
        <w:rPr>
          <w:color w:val="auto"/>
        </w:rPr>
        <w:t>муниципальную</w:t>
      </w:r>
      <w:r w:rsidRPr="00C0519C">
        <w:rPr>
          <w:color w:val="auto"/>
          <w:spacing w:val="1"/>
        </w:rPr>
        <w:t xml:space="preserve"> </w:t>
      </w:r>
      <w:r w:rsidRPr="00C0519C">
        <w:rPr>
          <w:color w:val="auto"/>
        </w:rPr>
        <w:t>услугу,</w:t>
      </w:r>
      <w:r w:rsidRPr="00C0519C">
        <w:rPr>
          <w:color w:val="auto"/>
          <w:spacing w:val="1"/>
        </w:rPr>
        <w:t xml:space="preserve"> </w:t>
      </w:r>
      <w:r w:rsidRPr="00C0519C">
        <w:rPr>
          <w:color w:val="auto"/>
        </w:rPr>
        <w:t>либо</w:t>
      </w:r>
      <w:r w:rsidRPr="00C0519C">
        <w:rPr>
          <w:color w:val="auto"/>
          <w:spacing w:val="1"/>
        </w:rPr>
        <w:t xml:space="preserve"> </w:t>
      </w:r>
      <w:r w:rsidRPr="00C0519C">
        <w:rPr>
          <w:color w:val="auto"/>
        </w:rPr>
        <w:t>муниципального</w:t>
      </w:r>
      <w:r w:rsidRPr="00C0519C">
        <w:rPr>
          <w:color w:val="auto"/>
          <w:spacing w:val="1"/>
        </w:rPr>
        <w:t xml:space="preserve"> </w:t>
      </w:r>
      <w:r w:rsidRPr="00C0519C">
        <w:rPr>
          <w:color w:val="auto"/>
        </w:rPr>
        <w:t>служащего,</w:t>
      </w:r>
      <w:r w:rsidRPr="00C0519C">
        <w:rPr>
          <w:color w:val="auto"/>
          <w:spacing w:val="1"/>
        </w:rPr>
        <w:t xml:space="preserve"> </w:t>
      </w:r>
      <w:r w:rsidRPr="00C0519C">
        <w:rPr>
          <w:color w:val="auto"/>
        </w:rPr>
        <w:lastRenderedPageBreak/>
        <w:t>многофункционального</w:t>
      </w:r>
      <w:r w:rsidRPr="00C0519C">
        <w:rPr>
          <w:color w:val="auto"/>
          <w:spacing w:val="1"/>
        </w:rPr>
        <w:t xml:space="preserve"> </w:t>
      </w:r>
      <w:r w:rsidRPr="00C0519C">
        <w:rPr>
          <w:color w:val="auto"/>
        </w:rPr>
        <w:t>центра,</w:t>
      </w:r>
      <w:r w:rsidRPr="00C0519C">
        <w:rPr>
          <w:color w:val="auto"/>
          <w:spacing w:val="1"/>
        </w:rPr>
        <w:t xml:space="preserve"> </w:t>
      </w:r>
      <w:r w:rsidRPr="00C0519C">
        <w:rPr>
          <w:color w:val="auto"/>
        </w:rPr>
        <w:t>работника</w:t>
      </w:r>
      <w:r w:rsidRPr="00C0519C">
        <w:rPr>
          <w:color w:val="auto"/>
          <w:spacing w:val="1"/>
        </w:rPr>
        <w:t xml:space="preserve"> </w:t>
      </w:r>
      <w:r w:rsidRPr="00C0519C">
        <w:rPr>
          <w:color w:val="auto"/>
        </w:rPr>
        <w:t>многофункционального</w:t>
      </w:r>
      <w:r w:rsidRPr="00C0519C">
        <w:rPr>
          <w:color w:val="auto"/>
          <w:spacing w:val="1"/>
        </w:rPr>
        <w:t xml:space="preserve"> </w:t>
      </w:r>
      <w:r w:rsidRPr="00C0519C">
        <w:rPr>
          <w:color w:val="auto"/>
        </w:rPr>
        <w:t>центра,</w:t>
      </w:r>
      <w:r w:rsidRPr="00C0519C">
        <w:rPr>
          <w:color w:val="auto"/>
          <w:spacing w:val="1"/>
        </w:rPr>
        <w:t xml:space="preserve"> </w:t>
      </w:r>
      <w:r w:rsidRPr="00C0519C">
        <w:rPr>
          <w:color w:val="auto"/>
        </w:rPr>
        <w:t>организаций,</w:t>
      </w:r>
      <w:r w:rsidRPr="00C0519C">
        <w:rPr>
          <w:color w:val="auto"/>
          <w:spacing w:val="1"/>
        </w:rPr>
        <w:t xml:space="preserve"> </w:t>
      </w:r>
      <w:r w:rsidRPr="00C0519C">
        <w:rPr>
          <w:color w:val="auto"/>
        </w:rPr>
        <w:t xml:space="preserve">предусмотренных </w:t>
      </w:r>
      <w:hyperlink r:id="rId90" w:history="1">
        <w:r w:rsidRPr="00C0519C">
          <w:rPr>
            <w:color w:val="auto"/>
          </w:rPr>
          <w:t xml:space="preserve">частью 1.1 статьи 16 </w:t>
        </w:r>
      </w:hyperlink>
      <w:r w:rsidRPr="00C0519C">
        <w:rPr>
          <w:color w:val="auto"/>
        </w:rPr>
        <w:t>Федерального закона от</w:t>
      </w:r>
      <w:r w:rsidRPr="00C0519C">
        <w:rPr>
          <w:color w:val="auto"/>
          <w:spacing w:val="45"/>
        </w:rPr>
        <w:t xml:space="preserve"> </w:t>
      </w:r>
      <w:r w:rsidRPr="00C0519C">
        <w:rPr>
          <w:color w:val="auto"/>
        </w:rPr>
        <w:t>27 июля 2010</w:t>
      </w:r>
      <w:r w:rsidRPr="00C0519C">
        <w:rPr>
          <w:color w:val="auto"/>
          <w:spacing w:val="45"/>
        </w:rPr>
        <w:t xml:space="preserve"> </w:t>
      </w:r>
      <w:r w:rsidRPr="00C0519C">
        <w:rPr>
          <w:color w:val="auto"/>
        </w:rPr>
        <w:t>№ 210-ФЗ «Об</w:t>
      </w:r>
      <w:r w:rsidRPr="00C0519C">
        <w:rPr>
          <w:color w:val="auto"/>
          <w:spacing w:val="1"/>
        </w:rPr>
        <w:t xml:space="preserve"> </w:t>
      </w:r>
      <w:r w:rsidRPr="00C0519C">
        <w:rPr>
          <w:color w:val="auto"/>
        </w:rPr>
        <w:t>организации</w:t>
      </w:r>
      <w:r w:rsidRPr="00C0519C">
        <w:rPr>
          <w:color w:val="auto"/>
          <w:spacing w:val="1"/>
        </w:rPr>
        <w:t xml:space="preserve"> </w:t>
      </w:r>
      <w:r w:rsidRPr="00C0519C">
        <w:rPr>
          <w:color w:val="auto"/>
        </w:rPr>
        <w:t>предоставления</w:t>
      </w:r>
      <w:r w:rsidRPr="00C0519C">
        <w:rPr>
          <w:color w:val="auto"/>
          <w:spacing w:val="1"/>
        </w:rPr>
        <w:t xml:space="preserve"> </w:t>
      </w:r>
      <w:r w:rsidRPr="00C0519C">
        <w:rPr>
          <w:color w:val="auto"/>
        </w:rPr>
        <w:t>государственных</w:t>
      </w:r>
      <w:r w:rsidRPr="00C0519C">
        <w:rPr>
          <w:color w:val="auto"/>
          <w:spacing w:val="1"/>
        </w:rPr>
        <w:t xml:space="preserve"> </w:t>
      </w:r>
      <w:r w:rsidRPr="00C0519C">
        <w:rPr>
          <w:color w:val="auto"/>
        </w:rPr>
        <w:t>и</w:t>
      </w:r>
      <w:r w:rsidRPr="00C0519C">
        <w:rPr>
          <w:color w:val="auto"/>
          <w:spacing w:val="1"/>
        </w:rPr>
        <w:t xml:space="preserve"> </w:t>
      </w:r>
      <w:r w:rsidRPr="00C0519C">
        <w:rPr>
          <w:color w:val="auto"/>
        </w:rPr>
        <w:t>муниципальных</w:t>
      </w:r>
      <w:r w:rsidRPr="00C0519C">
        <w:rPr>
          <w:color w:val="auto"/>
          <w:spacing w:val="1"/>
        </w:rPr>
        <w:t xml:space="preserve"> </w:t>
      </w:r>
      <w:r w:rsidRPr="00C0519C">
        <w:rPr>
          <w:color w:val="auto"/>
        </w:rPr>
        <w:t>услуг»,</w:t>
      </w:r>
      <w:r w:rsidRPr="00C0519C">
        <w:rPr>
          <w:color w:val="auto"/>
          <w:spacing w:val="1"/>
        </w:rPr>
        <w:t xml:space="preserve"> </w:t>
      </w:r>
      <w:r w:rsidRPr="00C0519C">
        <w:rPr>
          <w:color w:val="auto"/>
        </w:rPr>
        <w:t>их</w:t>
      </w:r>
      <w:r w:rsidRPr="00C0519C">
        <w:rPr>
          <w:color w:val="auto"/>
          <w:spacing w:val="1"/>
        </w:rPr>
        <w:t xml:space="preserve"> </w:t>
      </w:r>
      <w:r w:rsidRPr="00C0519C">
        <w:rPr>
          <w:color w:val="auto"/>
        </w:rPr>
        <w:t>работников.</w:t>
      </w:r>
      <w:proofErr w:type="gramEnd"/>
      <w:r w:rsidRPr="00C0519C">
        <w:rPr>
          <w:color w:val="auto"/>
          <w:spacing w:val="1"/>
        </w:rPr>
        <w:t xml:space="preserve"> </w:t>
      </w:r>
      <w:r w:rsidRPr="00C0519C">
        <w:rPr>
          <w:color w:val="auto"/>
        </w:rPr>
        <w:t>Заявителем</w:t>
      </w:r>
      <w:r w:rsidRPr="00C0519C">
        <w:rPr>
          <w:color w:val="auto"/>
          <w:spacing w:val="1"/>
        </w:rPr>
        <w:t xml:space="preserve"> </w:t>
      </w:r>
      <w:r w:rsidRPr="00C0519C">
        <w:rPr>
          <w:color w:val="auto"/>
        </w:rPr>
        <w:t>могут</w:t>
      </w:r>
      <w:r w:rsidRPr="00C0519C">
        <w:rPr>
          <w:color w:val="auto"/>
          <w:spacing w:val="1"/>
        </w:rPr>
        <w:t xml:space="preserve"> </w:t>
      </w:r>
      <w:r w:rsidRPr="00C0519C">
        <w:rPr>
          <w:color w:val="auto"/>
        </w:rPr>
        <w:t>быть</w:t>
      </w:r>
      <w:r w:rsidRPr="00C0519C">
        <w:rPr>
          <w:color w:val="auto"/>
          <w:spacing w:val="1"/>
        </w:rPr>
        <w:t xml:space="preserve"> </w:t>
      </w:r>
      <w:r w:rsidRPr="00C0519C">
        <w:rPr>
          <w:color w:val="auto"/>
        </w:rPr>
        <w:t>представлены</w:t>
      </w:r>
      <w:r w:rsidRPr="00C0519C">
        <w:rPr>
          <w:color w:val="auto"/>
          <w:spacing w:val="1"/>
        </w:rPr>
        <w:t xml:space="preserve"> </w:t>
      </w:r>
      <w:r w:rsidRPr="00C0519C">
        <w:rPr>
          <w:color w:val="auto"/>
        </w:rPr>
        <w:t>документы</w:t>
      </w:r>
      <w:r w:rsidRPr="00C0519C">
        <w:rPr>
          <w:color w:val="auto"/>
          <w:spacing w:val="1"/>
        </w:rPr>
        <w:t xml:space="preserve"> </w:t>
      </w:r>
      <w:r w:rsidRPr="00C0519C">
        <w:rPr>
          <w:color w:val="auto"/>
        </w:rPr>
        <w:t>(при</w:t>
      </w:r>
      <w:r w:rsidRPr="00C0519C">
        <w:rPr>
          <w:color w:val="auto"/>
          <w:spacing w:val="1"/>
        </w:rPr>
        <w:t xml:space="preserve"> </w:t>
      </w:r>
      <w:r w:rsidRPr="00C0519C">
        <w:rPr>
          <w:color w:val="auto"/>
        </w:rPr>
        <w:t>наличии),</w:t>
      </w:r>
      <w:r w:rsidRPr="00C0519C">
        <w:rPr>
          <w:color w:val="auto"/>
          <w:spacing w:val="1"/>
        </w:rPr>
        <w:t xml:space="preserve"> </w:t>
      </w:r>
      <w:r w:rsidRPr="00C0519C">
        <w:rPr>
          <w:color w:val="auto"/>
        </w:rPr>
        <w:t>подтверждающие</w:t>
      </w:r>
      <w:r w:rsidRPr="00C0519C">
        <w:rPr>
          <w:color w:val="auto"/>
          <w:spacing w:val="1"/>
        </w:rPr>
        <w:t xml:space="preserve"> </w:t>
      </w:r>
      <w:r w:rsidRPr="00C0519C">
        <w:rPr>
          <w:color w:val="auto"/>
        </w:rPr>
        <w:t>доводы</w:t>
      </w:r>
      <w:r w:rsidRPr="00C0519C">
        <w:rPr>
          <w:color w:val="auto"/>
          <w:spacing w:val="1"/>
        </w:rPr>
        <w:t xml:space="preserve"> </w:t>
      </w:r>
      <w:r w:rsidRPr="00C0519C">
        <w:rPr>
          <w:color w:val="auto"/>
        </w:rPr>
        <w:t>заявителя, либо</w:t>
      </w:r>
      <w:r w:rsidRPr="00C0519C">
        <w:rPr>
          <w:color w:val="auto"/>
          <w:spacing w:val="-1"/>
        </w:rPr>
        <w:t xml:space="preserve"> </w:t>
      </w:r>
      <w:r w:rsidRPr="00C0519C">
        <w:rPr>
          <w:color w:val="auto"/>
        </w:rPr>
        <w:t>их</w:t>
      </w:r>
      <w:r w:rsidRPr="00C0519C">
        <w:rPr>
          <w:color w:val="auto"/>
          <w:spacing w:val="-1"/>
        </w:rPr>
        <w:t xml:space="preserve"> </w:t>
      </w:r>
      <w:r w:rsidRPr="00C0519C">
        <w:rPr>
          <w:color w:val="auto"/>
        </w:rPr>
        <w:t>копии.</w:t>
      </w:r>
    </w:p>
    <w:p w:rsidR="00C0519C" w:rsidRPr="00C0519C" w:rsidRDefault="00C0519C" w:rsidP="00C0519C">
      <w:pPr>
        <w:keepNext/>
        <w:ind w:firstLine="709"/>
        <w:contextualSpacing/>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Срок рассмотрения жалобы</w:t>
      </w:r>
    </w:p>
    <w:p w:rsidR="00C0519C" w:rsidRPr="00C0519C" w:rsidRDefault="00C0519C" w:rsidP="00C0519C">
      <w:pPr>
        <w:keepNext/>
        <w:numPr>
          <w:ilvl w:val="2"/>
          <w:numId w:val="0"/>
        </w:numPr>
        <w:ind w:firstLine="709"/>
        <w:jc w:val="both"/>
        <w:outlineLvl w:val="3"/>
        <w:rPr>
          <w:color w:val="auto"/>
        </w:rPr>
      </w:pPr>
      <w:hyperlink r:id="rId91" w:history="1">
        <w:proofErr w:type="gramStart"/>
        <w:r w:rsidRPr="00C0519C">
          <w:rPr>
            <w:color w:val="auto"/>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w:t>
        </w:r>
      </w:hyperlink>
      <w:r w:rsidRPr="00C0519C">
        <w:rPr>
          <w:color w:val="auto"/>
        </w:rPr>
        <w:t xml:space="preserve"> Федерального закона от 27 июля 2010</w:t>
      </w:r>
      <w:r w:rsidRPr="00C0519C">
        <w:rPr>
          <w:color w:val="auto"/>
          <w:spacing w:val="45"/>
        </w:rPr>
        <w:t xml:space="preserve"> </w:t>
      </w:r>
      <w:r w:rsidRPr="00C0519C">
        <w:rPr>
          <w:color w:val="auto"/>
        </w:rPr>
        <w:t xml:space="preserve">№ 210-ФЗ «Об организации предоставления государственных и муниципальных услуг», либо вышестоящий орган (при его наличии), подлежит рассмотрению в течение 15 (пятнадцати) рабочих дней со дня ее регистрации. </w:t>
      </w:r>
      <w:proofErr w:type="gramEnd"/>
    </w:p>
    <w:p w:rsidR="00C0519C" w:rsidRPr="00C0519C" w:rsidRDefault="00C0519C" w:rsidP="00C0519C">
      <w:pPr>
        <w:keepNext/>
        <w:numPr>
          <w:ilvl w:val="2"/>
          <w:numId w:val="0"/>
        </w:numPr>
        <w:ind w:firstLine="709"/>
        <w:jc w:val="both"/>
        <w:outlineLvl w:val="3"/>
        <w:rPr>
          <w:color w:val="auto"/>
        </w:rPr>
      </w:pPr>
      <w:hyperlink r:id="rId92" w:history="1">
        <w:proofErr w:type="gramStart"/>
        <w:r w:rsidRPr="00C0519C">
          <w:rPr>
            <w:color w:val="auto"/>
          </w:rPr>
          <w:t>В случае обжалования отказа органа, предоставляющего муниципальную услугу, многофункционального центра, организаций, предусмотренных частью 1.1 статьи 16</w:t>
        </w:r>
      </w:hyperlink>
      <w:r w:rsidRPr="00C0519C">
        <w:rPr>
          <w:color w:val="auto"/>
        </w:rPr>
        <w:t xml:space="preserve"> Федерального закона от 27 июля 2010</w:t>
      </w:r>
      <w:r w:rsidRPr="00C0519C">
        <w:rPr>
          <w:color w:val="auto"/>
          <w:spacing w:val="45"/>
        </w:rPr>
        <w:t xml:space="preserve"> </w:t>
      </w:r>
      <w:r w:rsidRPr="00C0519C">
        <w:rPr>
          <w:color w:val="auto"/>
        </w:rPr>
        <w:t>№</w:t>
      </w:r>
      <w:r w:rsidRPr="00C0519C">
        <w:rPr>
          <w:color w:val="auto"/>
          <w:spacing w:val="1"/>
        </w:rPr>
        <w:t xml:space="preserve"> </w:t>
      </w:r>
      <w:r w:rsidRPr="00C0519C">
        <w:rPr>
          <w:color w:val="auto"/>
        </w:rPr>
        <w:t>210-ФЗ «Об организации предоставления государственных и муниципальных услуг»,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(пяти) рабочих дней со дня ее</w:t>
      </w:r>
      <w:proofErr w:type="gramEnd"/>
      <w:r w:rsidRPr="00C0519C">
        <w:rPr>
          <w:color w:val="auto"/>
        </w:rPr>
        <w:t xml:space="preserve"> регистрации. </w:t>
      </w:r>
    </w:p>
    <w:p w:rsidR="00C0519C" w:rsidRPr="00C0519C" w:rsidRDefault="00C0519C" w:rsidP="00C0519C">
      <w:pPr>
        <w:keepNext/>
        <w:numPr>
          <w:ilvl w:val="2"/>
          <w:numId w:val="0"/>
        </w:numPr>
        <w:ind w:firstLine="709"/>
        <w:jc w:val="both"/>
        <w:outlineLvl w:val="3"/>
        <w:rPr>
          <w:color w:val="auto"/>
        </w:rPr>
      </w:pPr>
      <w:hyperlink r:id="rId93" w:history="1">
        <w:r w:rsidRPr="00C0519C">
          <w:rPr>
            <w:color w:val="auto"/>
          </w:rPr>
          <w:t>В иных случаях жалоба подлежит рассмотрению в порядке, предусмотренном Федеральным законом</w:t>
        </w:r>
      </w:hyperlink>
      <w:r w:rsidRPr="00C0519C">
        <w:rPr>
          <w:color w:val="auto"/>
        </w:rPr>
        <w:t xml:space="preserve"> от 02 мая 2006 № 59-ФЗ «О порядке рассмотрения обращений граждан Российской Федерации».</w:t>
      </w:r>
    </w:p>
    <w:p w:rsidR="00C0519C" w:rsidRPr="00C0519C" w:rsidRDefault="00C0519C" w:rsidP="00C0519C">
      <w:pPr>
        <w:keepNext/>
        <w:ind w:firstLine="709"/>
        <w:contextualSpacing/>
        <w:jc w:val="both"/>
        <w:rPr>
          <w:color w:val="auto"/>
        </w:rPr>
      </w:pPr>
    </w:p>
    <w:p w:rsidR="00C0519C" w:rsidRPr="00C0519C" w:rsidRDefault="00C0519C" w:rsidP="00C0519C">
      <w:pPr>
        <w:keepNext/>
        <w:numPr>
          <w:ilvl w:val="1"/>
          <w:numId w:val="0"/>
        </w:numPr>
        <w:ind w:firstLine="709"/>
        <w:jc w:val="center"/>
        <w:outlineLvl w:val="3"/>
        <w:rPr>
          <w:b/>
          <w:color w:val="auto"/>
        </w:rPr>
      </w:pPr>
      <w:r w:rsidRPr="00C0519C">
        <w:rPr>
          <w:b/>
          <w:color w:val="auto"/>
        </w:rPr>
        <w:t>Результат рассмотрения жалобы</w:t>
      </w:r>
    </w:p>
    <w:p w:rsidR="00C0519C" w:rsidRPr="00C0519C" w:rsidRDefault="00C0519C" w:rsidP="00C0519C">
      <w:pPr>
        <w:keepNext/>
        <w:numPr>
          <w:ilvl w:val="2"/>
          <w:numId w:val="0"/>
        </w:numPr>
        <w:ind w:firstLine="709"/>
        <w:jc w:val="both"/>
        <w:outlineLvl w:val="3"/>
        <w:rPr>
          <w:color w:val="auto"/>
        </w:rPr>
      </w:pPr>
      <w:bookmarkStart w:id="22" w:name="п5_5_1"/>
      <w:bookmarkEnd w:id="22"/>
      <w:r w:rsidRPr="00C0519C">
        <w:rPr>
          <w:color w:val="auto"/>
        </w:rPr>
        <w:t>По результатам рассмотрения жалобы орган, предоставляющий муниципальную услугу, принимает одно из следующих решений:</w:t>
      </w:r>
    </w:p>
    <w:p w:rsidR="00C0519C" w:rsidRPr="00C0519C" w:rsidRDefault="00C0519C" w:rsidP="00C0519C">
      <w:pPr>
        <w:keepNext/>
        <w:ind w:firstLine="709"/>
        <w:contextualSpacing/>
        <w:jc w:val="both"/>
        <w:rPr>
          <w:color w:val="auto"/>
        </w:rPr>
      </w:pPr>
      <w:proofErr w:type="gramStart"/>
      <w:r w:rsidRPr="00C0519C">
        <w:rPr>
          <w:color w:val="auto"/>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C0519C" w:rsidRPr="00C0519C" w:rsidRDefault="00C0519C" w:rsidP="00C0519C">
      <w:pPr>
        <w:keepNext/>
        <w:ind w:firstLine="709"/>
        <w:contextualSpacing/>
        <w:jc w:val="both"/>
        <w:rPr>
          <w:color w:val="auto"/>
        </w:rPr>
      </w:pPr>
      <w:r w:rsidRPr="00C0519C">
        <w:rPr>
          <w:color w:val="auto"/>
        </w:rPr>
        <w:t>в удовлетворении жалобы отказывается.</w:t>
      </w:r>
    </w:p>
    <w:p w:rsidR="00C0519C" w:rsidRPr="00C0519C" w:rsidRDefault="00C0519C" w:rsidP="00C0519C">
      <w:pPr>
        <w:keepNext/>
        <w:numPr>
          <w:ilvl w:val="2"/>
          <w:numId w:val="0"/>
        </w:numPr>
        <w:ind w:firstLine="709"/>
        <w:jc w:val="both"/>
        <w:outlineLvl w:val="3"/>
        <w:rPr>
          <w:color w:val="auto"/>
        </w:rPr>
      </w:pPr>
      <w:r w:rsidRPr="00C0519C">
        <w:rPr>
          <w:color w:val="auto"/>
        </w:rPr>
        <w:t>Не позднее дня, следующего за днем принятия решения, указанного в подпункте 5.5.1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0519C" w:rsidRPr="00C0519C" w:rsidRDefault="00C0519C" w:rsidP="00C0519C">
      <w:pPr>
        <w:keepNext/>
        <w:numPr>
          <w:ilvl w:val="2"/>
          <w:numId w:val="0"/>
        </w:numPr>
        <w:ind w:firstLine="709"/>
        <w:jc w:val="both"/>
        <w:outlineLvl w:val="3"/>
        <w:rPr>
          <w:color w:val="auto"/>
        </w:rPr>
      </w:pPr>
      <w:r w:rsidRPr="00C0519C">
        <w:rPr>
          <w:color w:val="auto"/>
        </w:rPr>
        <w:t>В случае</w:t>
      </w:r>
      <w:r w:rsidRPr="00C0519C">
        <w:rPr>
          <w:color w:val="auto"/>
          <w:spacing w:val="1"/>
        </w:rPr>
        <w:t xml:space="preserve"> </w:t>
      </w:r>
      <w:r w:rsidRPr="00C0519C">
        <w:rPr>
          <w:color w:val="auto"/>
        </w:rPr>
        <w:t>установления</w:t>
      </w:r>
      <w:r w:rsidRPr="00C0519C">
        <w:rPr>
          <w:color w:val="auto"/>
          <w:spacing w:val="1"/>
        </w:rPr>
        <w:t xml:space="preserve"> </w:t>
      </w:r>
      <w:r w:rsidRPr="00C0519C">
        <w:rPr>
          <w:color w:val="auto"/>
        </w:rPr>
        <w:t>в</w:t>
      </w:r>
      <w:r w:rsidRPr="00C0519C">
        <w:rPr>
          <w:color w:val="auto"/>
          <w:spacing w:val="1"/>
        </w:rPr>
        <w:t xml:space="preserve"> </w:t>
      </w:r>
      <w:r w:rsidRPr="00C0519C">
        <w:rPr>
          <w:color w:val="auto"/>
        </w:rPr>
        <w:t>ходе</w:t>
      </w:r>
      <w:r w:rsidRPr="00C0519C">
        <w:rPr>
          <w:color w:val="auto"/>
          <w:spacing w:val="1"/>
        </w:rPr>
        <w:t xml:space="preserve"> </w:t>
      </w:r>
      <w:r w:rsidRPr="00C0519C">
        <w:rPr>
          <w:color w:val="auto"/>
        </w:rPr>
        <w:t>или</w:t>
      </w:r>
      <w:r w:rsidRPr="00C0519C">
        <w:rPr>
          <w:color w:val="auto"/>
          <w:spacing w:val="1"/>
        </w:rPr>
        <w:t xml:space="preserve"> </w:t>
      </w:r>
      <w:r w:rsidRPr="00C0519C">
        <w:rPr>
          <w:color w:val="auto"/>
        </w:rPr>
        <w:t>по</w:t>
      </w:r>
      <w:r w:rsidRPr="00C0519C">
        <w:rPr>
          <w:color w:val="auto"/>
          <w:spacing w:val="1"/>
        </w:rPr>
        <w:t xml:space="preserve"> </w:t>
      </w:r>
      <w:r w:rsidRPr="00C0519C">
        <w:rPr>
          <w:color w:val="auto"/>
        </w:rPr>
        <w:t>результатам</w:t>
      </w:r>
      <w:r w:rsidRPr="00C0519C">
        <w:rPr>
          <w:color w:val="auto"/>
          <w:spacing w:val="1"/>
        </w:rPr>
        <w:t xml:space="preserve"> </w:t>
      </w:r>
      <w:proofErr w:type="gramStart"/>
      <w:r w:rsidRPr="00C0519C">
        <w:rPr>
          <w:color w:val="auto"/>
        </w:rPr>
        <w:t>рассмотрения</w:t>
      </w:r>
      <w:r w:rsidRPr="00C0519C">
        <w:rPr>
          <w:color w:val="auto"/>
          <w:spacing w:val="1"/>
        </w:rPr>
        <w:t xml:space="preserve"> </w:t>
      </w:r>
      <w:r w:rsidRPr="00C0519C">
        <w:rPr>
          <w:color w:val="auto"/>
        </w:rPr>
        <w:t>жалобы</w:t>
      </w:r>
      <w:r w:rsidRPr="00C0519C">
        <w:rPr>
          <w:color w:val="auto"/>
          <w:spacing w:val="1"/>
        </w:rPr>
        <w:t xml:space="preserve"> </w:t>
      </w:r>
      <w:r w:rsidRPr="00C0519C">
        <w:rPr>
          <w:color w:val="auto"/>
        </w:rPr>
        <w:t>признаков</w:t>
      </w:r>
      <w:r w:rsidRPr="00C0519C">
        <w:rPr>
          <w:color w:val="auto"/>
          <w:spacing w:val="1"/>
        </w:rPr>
        <w:t xml:space="preserve"> </w:t>
      </w:r>
      <w:r w:rsidRPr="00C0519C">
        <w:rPr>
          <w:color w:val="auto"/>
        </w:rPr>
        <w:t>состава</w:t>
      </w:r>
      <w:r w:rsidRPr="00C0519C">
        <w:rPr>
          <w:color w:val="auto"/>
          <w:spacing w:val="1"/>
        </w:rPr>
        <w:t xml:space="preserve"> </w:t>
      </w:r>
      <w:r w:rsidRPr="00C0519C">
        <w:rPr>
          <w:color w:val="auto"/>
        </w:rPr>
        <w:t>административного</w:t>
      </w:r>
      <w:r w:rsidRPr="00C0519C">
        <w:rPr>
          <w:color w:val="auto"/>
          <w:spacing w:val="1"/>
        </w:rPr>
        <w:t xml:space="preserve"> </w:t>
      </w:r>
      <w:r w:rsidRPr="00C0519C">
        <w:rPr>
          <w:color w:val="auto"/>
        </w:rPr>
        <w:t>правонарушения</w:t>
      </w:r>
      <w:proofErr w:type="gramEnd"/>
      <w:r w:rsidRPr="00C0519C">
        <w:rPr>
          <w:color w:val="auto"/>
          <w:spacing w:val="1"/>
        </w:rPr>
        <w:t xml:space="preserve"> </w:t>
      </w:r>
      <w:r w:rsidRPr="00C0519C">
        <w:rPr>
          <w:color w:val="auto"/>
        </w:rPr>
        <w:t>или</w:t>
      </w:r>
      <w:r w:rsidRPr="00C0519C">
        <w:rPr>
          <w:color w:val="auto"/>
          <w:spacing w:val="1"/>
        </w:rPr>
        <w:t xml:space="preserve"> </w:t>
      </w:r>
      <w:r w:rsidRPr="00C0519C">
        <w:rPr>
          <w:color w:val="auto"/>
        </w:rPr>
        <w:t>преступления</w:t>
      </w:r>
      <w:r w:rsidRPr="00C0519C">
        <w:rPr>
          <w:color w:val="auto"/>
          <w:spacing w:val="1"/>
        </w:rPr>
        <w:t xml:space="preserve"> </w:t>
      </w:r>
      <w:r w:rsidRPr="00C0519C">
        <w:rPr>
          <w:color w:val="auto"/>
        </w:rPr>
        <w:t>должностное</w:t>
      </w:r>
      <w:r w:rsidRPr="00C0519C">
        <w:rPr>
          <w:color w:val="auto"/>
          <w:spacing w:val="1"/>
        </w:rPr>
        <w:t xml:space="preserve"> </w:t>
      </w:r>
      <w:r w:rsidRPr="00C0519C">
        <w:rPr>
          <w:color w:val="auto"/>
        </w:rPr>
        <w:t>лицо,</w:t>
      </w:r>
      <w:r w:rsidRPr="00C0519C">
        <w:rPr>
          <w:color w:val="auto"/>
          <w:spacing w:val="1"/>
        </w:rPr>
        <w:t xml:space="preserve"> </w:t>
      </w:r>
      <w:r w:rsidRPr="00C0519C">
        <w:rPr>
          <w:color w:val="auto"/>
        </w:rPr>
        <w:t>работник,</w:t>
      </w:r>
      <w:r w:rsidRPr="00C0519C">
        <w:rPr>
          <w:color w:val="auto"/>
          <w:spacing w:val="1"/>
        </w:rPr>
        <w:t xml:space="preserve"> </w:t>
      </w:r>
      <w:r w:rsidRPr="00C0519C">
        <w:rPr>
          <w:color w:val="auto"/>
        </w:rPr>
        <w:t>наделенные</w:t>
      </w:r>
      <w:r w:rsidRPr="00C0519C">
        <w:rPr>
          <w:color w:val="auto"/>
          <w:spacing w:val="1"/>
        </w:rPr>
        <w:t xml:space="preserve"> </w:t>
      </w:r>
      <w:r w:rsidRPr="00C0519C">
        <w:rPr>
          <w:color w:val="auto"/>
        </w:rPr>
        <w:t>полномочиями</w:t>
      </w:r>
      <w:r w:rsidRPr="00C0519C">
        <w:rPr>
          <w:color w:val="auto"/>
          <w:spacing w:val="1"/>
        </w:rPr>
        <w:t xml:space="preserve"> </w:t>
      </w:r>
      <w:r w:rsidRPr="00C0519C">
        <w:rPr>
          <w:color w:val="auto"/>
        </w:rPr>
        <w:t>по</w:t>
      </w:r>
      <w:r w:rsidRPr="00C0519C">
        <w:rPr>
          <w:color w:val="auto"/>
          <w:spacing w:val="1"/>
        </w:rPr>
        <w:t xml:space="preserve"> </w:t>
      </w:r>
      <w:r w:rsidRPr="00C0519C">
        <w:rPr>
          <w:color w:val="auto"/>
        </w:rPr>
        <w:t>рассмотрению</w:t>
      </w:r>
      <w:r w:rsidRPr="00C0519C">
        <w:rPr>
          <w:color w:val="auto"/>
          <w:spacing w:val="1"/>
        </w:rPr>
        <w:t xml:space="preserve"> </w:t>
      </w:r>
      <w:r w:rsidRPr="00C0519C">
        <w:rPr>
          <w:color w:val="auto"/>
        </w:rPr>
        <w:t>жалоб</w:t>
      </w:r>
      <w:r w:rsidRPr="00C0519C">
        <w:rPr>
          <w:color w:val="auto"/>
          <w:spacing w:val="1"/>
        </w:rPr>
        <w:t xml:space="preserve"> </w:t>
      </w:r>
      <w:r w:rsidRPr="00C0519C">
        <w:rPr>
          <w:color w:val="auto"/>
        </w:rPr>
        <w:t>в</w:t>
      </w:r>
      <w:r w:rsidRPr="00C0519C">
        <w:rPr>
          <w:color w:val="auto"/>
          <w:spacing w:val="1"/>
        </w:rPr>
        <w:t xml:space="preserve"> </w:t>
      </w:r>
      <w:r w:rsidRPr="00C0519C">
        <w:rPr>
          <w:color w:val="auto"/>
        </w:rPr>
        <w:t>соответствии</w:t>
      </w:r>
      <w:r w:rsidRPr="00C0519C">
        <w:rPr>
          <w:color w:val="auto"/>
          <w:spacing w:val="1"/>
        </w:rPr>
        <w:t xml:space="preserve"> </w:t>
      </w:r>
      <w:r w:rsidRPr="00C0519C">
        <w:rPr>
          <w:color w:val="auto"/>
        </w:rPr>
        <w:t>с</w:t>
      </w:r>
      <w:r w:rsidRPr="00C0519C">
        <w:rPr>
          <w:color w:val="auto"/>
          <w:spacing w:val="1"/>
        </w:rPr>
        <w:t xml:space="preserve"> </w:t>
      </w:r>
      <w:r w:rsidRPr="00C0519C">
        <w:rPr>
          <w:color w:val="auto"/>
        </w:rPr>
        <w:t>подпунктом 5.3.2</w:t>
      </w:r>
      <w:r w:rsidRPr="00C0519C">
        <w:rPr>
          <w:color w:val="auto"/>
          <w:spacing w:val="-57"/>
        </w:rPr>
        <w:t xml:space="preserve"> </w:t>
      </w:r>
      <w:r w:rsidRPr="00C0519C">
        <w:rPr>
          <w:color w:val="auto"/>
        </w:rPr>
        <w:t>настоящего Административного регламента, незамедлительно направляют имеющиеся материалы</w:t>
      </w:r>
      <w:r w:rsidRPr="00C0519C">
        <w:rPr>
          <w:color w:val="auto"/>
          <w:spacing w:val="-57"/>
        </w:rPr>
        <w:t xml:space="preserve"> </w:t>
      </w:r>
      <w:r w:rsidRPr="00C0519C">
        <w:rPr>
          <w:color w:val="auto"/>
        </w:rPr>
        <w:t>в</w:t>
      </w:r>
      <w:r w:rsidRPr="00C0519C">
        <w:rPr>
          <w:color w:val="auto"/>
          <w:spacing w:val="-2"/>
        </w:rPr>
        <w:t xml:space="preserve"> </w:t>
      </w:r>
      <w:r w:rsidRPr="00C0519C">
        <w:rPr>
          <w:color w:val="auto"/>
        </w:rPr>
        <w:t>органы прокуратуры.</w:t>
      </w:r>
    </w:p>
    <w:p w:rsidR="00C0519C" w:rsidRPr="00C0519C" w:rsidRDefault="00C0519C" w:rsidP="00C0519C">
      <w:pPr>
        <w:keepNext/>
        <w:numPr>
          <w:ilvl w:val="2"/>
          <w:numId w:val="0"/>
        </w:numPr>
        <w:ind w:firstLine="709"/>
        <w:jc w:val="both"/>
        <w:outlineLvl w:val="3"/>
        <w:rPr>
          <w:color w:val="auto"/>
        </w:rPr>
      </w:pPr>
      <w:r w:rsidRPr="00C0519C">
        <w:rPr>
          <w:color w:val="auto"/>
        </w:rPr>
        <w:t xml:space="preserve">В случае признания </w:t>
      </w:r>
      <w:proofErr w:type="gramStart"/>
      <w:r w:rsidRPr="00C0519C">
        <w:rPr>
          <w:color w:val="auto"/>
        </w:rPr>
        <w:t>жалобы</w:t>
      </w:r>
      <w:proofErr w:type="gramEnd"/>
      <w:r w:rsidRPr="00C0519C">
        <w:rPr>
          <w:color w:val="auto"/>
        </w:rPr>
        <w:t xml:space="preserve"> не подлежащей удовлетворению в ответе заявителю, указанном в подпункте 5.5.2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C0519C" w:rsidRPr="00C0519C" w:rsidRDefault="00C0519C" w:rsidP="00C0519C">
      <w:pPr>
        <w:keepNext/>
        <w:numPr>
          <w:ilvl w:val="2"/>
          <w:numId w:val="0"/>
        </w:numPr>
        <w:ind w:firstLine="709"/>
        <w:jc w:val="both"/>
        <w:outlineLvl w:val="3"/>
        <w:rPr>
          <w:color w:val="auto"/>
        </w:rPr>
      </w:pPr>
      <w:r w:rsidRPr="00C0519C">
        <w:rPr>
          <w:color w:val="auto"/>
        </w:rPr>
        <w:t>Споры, связанные с решениями и действиями (бездействием) должностных лиц</w:t>
      </w:r>
      <w:r w:rsidRPr="00C0519C">
        <w:rPr>
          <w:color w:val="auto"/>
          <w:spacing w:val="1"/>
        </w:rPr>
        <w:t xml:space="preserve"> </w:t>
      </w:r>
      <w:r w:rsidRPr="00C0519C">
        <w:rPr>
          <w:color w:val="auto"/>
        </w:rPr>
        <w:t>органа,</w:t>
      </w:r>
      <w:r w:rsidRPr="00C0519C">
        <w:rPr>
          <w:color w:val="auto"/>
          <w:spacing w:val="57"/>
        </w:rPr>
        <w:t xml:space="preserve"> </w:t>
      </w:r>
      <w:r w:rsidRPr="00C0519C">
        <w:rPr>
          <w:color w:val="auto"/>
        </w:rPr>
        <w:t>предоставляющего</w:t>
      </w:r>
      <w:r w:rsidRPr="00C0519C">
        <w:rPr>
          <w:color w:val="auto"/>
          <w:spacing w:val="58"/>
        </w:rPr>
        <w:t xml:space="preserve"> </w:t>
      </w:r>
      <w:r w:rsidRPr="00C0519C">
        <w:rPr>
          <w:color w:val="auto"/>
        </w:rPr>
        <w:t>муниципальную</w:t>
      </w:r>
      <w:r w:rsidRPr="00C0519C">
        <w:rPr>
          <w:color w:val="auto"/>
          <w:spacing w:val="57"/>
        </w:rPr>
        <w:t xml:space="preserve"> </w:t>
      </w:r>
      <w:r w:rsidRPr="00C0519C">
        <w:rPr>
          <w:color w:val="auto"/>
        </w:rPr>
        <w:t>услугу,</w:t>
      </w:r>
      <w:r w:rsidRPr="00C0519C">
        <w:rPr>
          <w:color w:val="auto"/>
          <w:spacing w:val="58"/>
        </w:rPr>
        <w:t xml:space="preserve"> </w:t>
      </w:r>
      <w:r w:rsidRPr="00C0519C">
        <w:rPr>
          <w:color w:val="auto"/>
        </w:rPr>
        <w:t>осуществляемыми</w:t>
      </w:r>
      <w:r w:rsidRPr="00C0519C">
        <w:rPr>
          <w:color w:val="auto"/>
          <w:spacing w:val="58"/>
        </w:rPr>
        <w:t xml:space="preserve"> </w:t>
      </w:r>
      <w:r w:rsidRPr="00C0519C">
        <w:rPr>
          <w:color w:val="auto"/>
        </w:rPr>
        <w:t>(принимаемыми)</w:t>
      </w:r>
      <w:r w:rsidRPr="00C0519C">
        <w:rPr>
          <w:color w:val="auto"/>
          <w:spacing w:val="57"/>
        </w:rPr>
        <w:t xml:space="preserve"> </w:t>
      </w:r>
      <w:r w:rsidRPr="00C0519C">
        <w:rPr>
          <w:color w:val="auto"/>
        </w:rPr>
        <w:t>в</w:t>
      </w:r>
      <w:r w:rsidRPr="00C0519C">
        <w:rPr>
          <w:color w:val="auto"/>
          <w:spacing w:val="58"/>
        </w:rPr>
        <w:t xml:space="preserve"> </w:t>
      </w:r>
      <w:r w:rsidRPr="00C0519C">
        <w:rPr>
          <w:color w:val="auto"/>
        </w:rPr>
        <w:t>ходе</w:t>
      </w:r>
      <w:r w:rsidRPr="00C0519C">
        <w:rPr>
          <w:color w:val="auto"/>
          <w:spacing w:val="-58"/>
        </w:rPr>
        <w:t xml:space="preserve"> </w:t>
      </w:r>
      <w:r w:rsidRPr="00C0519C">
        <w:rPr>
          <w:color w:val="auto"/>
        </w:rPr>
        <w:t>исполнения</w:t>
      </w:r>
      <w:r w:rsidRPr="00C0519C">
        <w:rPr>
          <w:color w:val="auto"/>
          <w:spacing w:val="1"/>
        </w:rPr>
        <w:t xml:space="preserve"> </w:t>
      </w:r>
      <w:r w:rsidRPr="00C0519C">
        <w:rPr>
          <w:color w:val="auto"/>
        </w:rPr>
        <w:t>муниципальной</w:t>
      </w:r>
      <w:r w:rsidRPr="00C0519C">
        <w:rPr>
          <w:color w:val="auto"/>
          <w:spacing w:val="1"/>
        </w:rPr>
        <w:t xml:space="preserve"> </w:t>
      </w:r>
      <w:r w:rsidRPr="00C0519C">
        <w:rPr>
          <w:color w:val="auto"/>
        </w:rPr>
        <w:t>услуги,</w:t>
      </w:r>
      <w:r w:rsidRPr="00C0519C">
        <w:rPr>
          <w:color w:val="auto"/>
          <w:spacing w:val="1"/>
        </w:rPr>
        <w:t xml:space="preserve"> </w:t>
      </w:r>
      <w:r w:rsidRPr="00C0519C">
        <w:rPr>
          <w:color w:val="auto"/>
        </w:rPr>
        <w:t>разрешаются</w:t>
      </w:r>
      <w:r w:rsidRPr="00C0519C">
        <w:rPr>
          <w:color w:val="auto"/>
          <w:spacing w:val="1"/>
        </w:rPr>
        <w:t xml:space="preserve"> </w:t>
      </w:r>
      <w:r w:rsidRPr="00C0519C">
        <w:rPr>
          <w:color w:val="auto"/>
        </w:rPr>
        <w:t>в</w:t>
      </w:r>
      <w:r w:rsidRPr="00C0519C">
        <w:rPr>
          <w:color w:val="auto"/>
          <w:spacing w:val="1"/>
        </w:rPr>
        <w:t xml:space="preserve"> </w:t>
      </w:r>
      <w:r w:rsidRPr="00C0519C">
        <w:rPr>
          <w:color w:val="auto"/>
        </w:rPr>
        <w:t>судебном</w:t>
      </w:r>
      <w:r w:rsidRPr="00C0519C">
        <w:rPr>
          <w:color w:val="auto"/>
          <w:spacing w:val="1"/>
        </w:rPr>
        <w:t xml:space="preserve"> </w:t>
      </w:r>
      <w:r w:rsidRPr="00C0519C">
        <w:rPr>
          <w:color w:val="auto"/>
        </w:rPr>
        <w:t>порядке</w:t>
      </w:r>
      <w:r w:rsidRPr="00C0519C">
        <w:rPr>
          <w:color w:val="auto"/>
          <w:spacing w:val="1"/>
        </w:rPr>
        <w:t xml:space="preserve"> </w:t>
      </w:r>
      <w:r w:rsidRPr="00C0519C">
        <w:rPr>
          <w:color w:val="auto"/>
        </w:rPr>
        <w:t>в</w:t>
      </w:r>
      <w:r w:rsidRPr="00C0519C">
        <w:rPr>
          <w:color w:val="auto"/>
          <w:spacing w:val="1"/>
        </w:rPr>
        <w:t xml:space="preserve"> </w:t>
      </w:r>
      <w:r w:rsidRPr="00C0519C">
        <w:rPr>
          <w:color w:val="auto"/>
        </w:rPr>
        <w:t>соответствии</w:t>
      </w:r>
      <w:r w:rsidRPr="00C0519C">
        <w:rPr>
          <w:color w:val="auto"/>
          <w:spacing w:val="1"/>
        </w:rPr>
        <w:t xml:space="preserve"> </w:t>
      </w:r>
      <w:r w:rsidRPr="00C0519C">
        <w:rPr>
          <w:color w:val="auto"/>
        </w:rPr>
        <w:t>с</w:t>
      </w:r>
      <w:r w:rsidRPr="00C0519C">
        <w:rPr>
          <w:color w:val="auto"/>
          <w:spacing w:val="1"/>
        </w:rPr>
        <w:t xml:space="preserve"> </w:t>
      </w:r>
      <w:r w:rsidRPr="00C0519C">
        <w:rPr>
          <w:color w:val="auto"/>
        </w:rPr>
        <w:t>законодательством</w:t>
      </w:r>
      <w:r w:rsidRPr="00C0519C">
        <w:rPr>
          <w:color w:val="auto"/>
          <w:spacing w:val="-1"/>
        </w:rPr>
        <w:t xml:space="preserve"> </w:t>
      </w:r>
      <w:r w:rsidRPr="00C0519C">
        <w:rPr>
          <w:color w:val="auto"/>
        </w:rPr>
        <w:t>Российской</w:t>
      </w:r>
      <w:r w:rsidRPr="00C0519C">
        <w:rPr>
          <w:color w:val="auto"/>
          <w:spacing w:val="-1"/>
        </w:rPr>
        <w:t xml:space="preserve"> </w:t>
      </w:r>
      <w:r w:rsidRPr="00C0519C">
        <w:rPr>
          <w:color w:val="auto"/>
        </w:rPr>
        <w:t>Федерации.</w:t>
      </w:r>
    </w:p>
    <w:p w:rsidR="00C0519C" w:rsidRPr="00C0519C" w:rsidRDefault="00C0519C" w:rsidP="00C0519C">
      <w:pPr>
        <w:keepNext/>
        <w:numPr>
          <w:ilvl w:val="2"/>
          <w:numId w:val="0"/>
        </w:numPr>
        <w:ind w:firstLine="709"/>
        <w:jc w:val="both"/>
        <w:outlineLvl w:val="3"/>
        <w:rPr>
          <w:color w:val="auto"/>
        </w:rPr>
      </w:pPr>
      <w:r w:rsidRPr="00C0519C">
        <w:rPr>
          <w:color w:val="auto"/>
        </w:rPr>
        <w:lastRenderedPageBreak/>
        <w:t>Сроки</w:t>
      </w:r>
      <w:r w:rsidRPr="00C0519C">
        <w:rPr>
          <w:color w:val="auto"/>
          <w:spacing w:val="1"/>
        </w:rPr>
        <w:t xml:space="preserve"> </w:t>
      </w:r>
      <w:r w:rsidRPr="00C0519C">
        <w:rPr>
          <w:color w:val="auto"/>
        </w:rPr>
        <w:t>обжалования,</w:t>
      </w:r>
      <w:r w:rsidRPr="00C0519C">
        <w:rPr>
          <w:color w:val="auto"/>
          <w:spacing w:val="1"/>
        </w:rPr>
        <w:t xml:space="preserve"> </w:t>
      </w:r>
      <w:r w:rsidRPr="00C0519C">
        <w:rPr>
          <w:color w:val="auto"/>
        </w:rPr>
        <w:t>правила</w:t>
      </w:r>
      <w:r w:rsidRPr="00C0519C">
        <w:rPr>
          <w:color w:val="auto"/>
          <w:spacing w:val="1"/>
        </w:rPr>
        <w:t xml:space="preserve"> </w:t>
      </w:r>
      <w:r w:rsidRPr="00C0519C">
        <w:rPr>
          <w:color w:val="auto"/>
        </w:rPr>
        <w:t>подведомственности</w:t>
      </w:r>
      <w:r w:rsidRPr="00C0519C">
        <w:rPr>
          <w:color w:val="auto"/>
          <w:spacing w:val="1"/>
        </w:rPr>
        <w:t xml:space="preserve"> </w:t>
      </w:r>
      <w:r w:rsidRPr="00C0519C">
        <w:rPr>
          <w:color w:val="auto"/>
        </w:rPr>
        <w:t>и</w:t>
      </w:r>
      <w:r w:rsidRPr="00C0519C">
        <w:rPr>
          <w:color w:val="auto"/>
          <w:spacing w:val="1"/>
        </w:rPr>
        <w:t xml:space="preserve"> </w:t>
      </w:r>
      <w:r w:rsidRPr="00C0519C">
        <w:rPr>
          <w:color w:val="auto"/>
        </w:rPr>
        <w:t>подсудности</w:t>
      </w:r>
      <w:r w:rsidRPr="00C0519C">
        <w:rPr>
          <w:color w:val="auto"/>
          <w:spacing w:val="1"/>
        </w:rPr>
        <w:t xml:space="preserve"> </w:t>
      </w:r>
      <w:r w:rsidRPr="00C0519C">
        <w:rPr>
          <w:color w:val="auto"/>
        </w:rPr>
        <w:t xml:space="preserve">устанавливаются Гражданским процессуальным </w:t>
      </w:r>
      <w:hyperlink r:id="rId94" w:history="1">
        <w:r w:rsidRPr="00C0519C">
          <w:rPr>
            <w:color w:val="auto"/>
          </w:rPr>
          <w:t xml:space="preserve">кодексом </w:t>
        </w:r>
      </w:hyperlink>
      <w:r w:rsidRPr="00C0519C">
        <w:rPr>
          <w:color w:val="auto"/>
        </w:rPr>
        <w:t>Российской Федерации, Арбитражным</w:t>
      </w:r>
      <w:r w:rsidRPr="00C0519C">
        <w:rPr>
          <w:color w:val="auto"/>
          <w:spacing w:val="1"/>
        </w:rPr>
        <w:t xml:space="preserve"> </w:t>
      </w:r>
      <w:r w:rsidRPr="00C0519C">
        <w:rPr>
          <w:color w:val="auto"/>
        </w:rPr>
        <w:t>процессуальным</w:t>
      </w:r>
      <w:r w:rsidRPr="00C0519C">
        <w:rPr>
          <w:color w:val="auto"/>
          <w:spacing w:val="-1"/>
        </w:rPr>
        <w:t xml:space="preserve"> </w:t>
      </w:r>
      <w:hyperlink r:id="rId95" w:history="1">
        <w:r w:rsidRPr="00C0519C">
          <w:rPr>
            <w:color w:val="auto"/>
          </w:rPr>
          <w:t xml:space="preserve">кодексом </w:t>
        </w:r>
      </w:hyperlink>
      <w:r w:rsidRPr="00C0519C">
        <w:rPr>
          <w:color w:val="auto"/>
        </w:rPr>
        <w:t>Российской</w:t>
      </w:r>
      <w:r w:rsidRPr="00C0519C">
        <w:rPr>
          <w:color w:val="auto"/>
          <w:spacing w:val="-1"/>
        </w:rPr>
        <w:t xml:space="preserve"> </w:t>
      </w:r>
      <w:r w:rsidRPr="00C0519C">
        <w:rPr>
          <w:color w:val="auto"/>
        </w:rPr>
        <w:t>Федерации.</w:t>
      </w:r>
    </w:p>
    <w:p w:rsidR="00C0519C" w:rsidRPr="00C0519C" w:rsidRDefault="00C0519C" w:rsidP="00C0519C">
      <w:pPr>
        <w:spacing w:after="160" w:line="264" w:lineRule="auto"/>
        <w:rPr>
          <w:color w:val="auto"/>
        </w:rPr>
      </w:pPr>
      <w:r w:rsidRPr="00C0519C">
        <w:br w:type="page"/>
      </w:r>
    </w:p>
    <w:p w:rsidR="00C0519C" w:rsidRPr="00C0519C" w:rsidRDefault="00C0519C" w:rsidP="00C0519C">
      <w:pPr>
        <w:spacing w:line="276" w:lineRule="auto"/>
        <w:ind w:right="-1"/>
        <w:jc w:val="right"/>
        <w:rPr>
          <w:b/>
          <w:color w:val="auto"/>
        </w:rPr>
      </w:pPr>
      <w:r w:rsidRPr="00C0519C">
        <w:rPr>
          <w:color w:val="auto"/>
        </w:rPr>
        <w:lastRenderedPageBreak/>
        <w:t>Приложение № 1 к Административному регламенту</w:t>
      </w:r>
      <w:r w:rsidRPr="00C0519C">
        <w:rPr>
          <w:b/>
          <w:color w:val="auto"/>
        </w:rPr>
        <w:t xml:space="preserve"> </w:t>
      </w:r>
    </w:p>
    <w:p w:rsidR="00C0519C" w:rsidRPr="00C0519C" w:rsidRDefault="00C0519C" w:rsidP="00C0519C">
      <w:pPr>
        <w:jc w:val="right"/>
        <w:rPr>
          <w:color w:val="auto"/>
        </w:rPr>
      </w:pPr>
      <w:r w:rsidRPr="00C0519C">
        <w:rPr>
          <w:color w:val="auto"/>
        </w:rPr>
        <w:t>В _______________________________________________</w:t>
      </w:r>
    </w:p>
    <w:p w:rsidR="00C0519C" w:rsidRPr="00C0519C" w:rsidRDefault="00C0519C" w:rsidP="00C0519C">
      <w:pPr>
        <w:spacing w:line="276" w:lineRule="auto"/>
        <w:ind w:right="-1"/>
        <w:jc w:val="right"/>
        <w:rPr>
          <w:b/>
          <w:color w:val="auto"/>
        </w:rPr>
      </w:pPr>
      <w:r w:rsidRPr="00C0519C">
        <w:rPr>
          <w:color w:val="auto"/>
        </w:rPr>
        <w:t>(наименование органа, предоставляющего услугу)</w:t>
      </w:r>
    </w:p>
    <w:p w:rsidR="00C0519C" w:rsidRPr="00C0519C" w:rsidRDefault="00C0519C" w:rsidP="00C0519C">
      <w:pPr>
        <w:jc w:val="both"/>
        <w:rPr>
          <w:color w:val="auto"/>
        </w:rPr>
      </w:pPr>
    </w:p>
    <w:p w:rsidR="00C0519C" w:rsidRPr="00C0519C" w:rsidRDefault="00C0519C" w:rsidP="00C0519C">
      <w:pPr>
        <w:widowControl w:val="0"/>
        <w:ind w:left="3402"/>
        <w:jc w:val="both"/>
        <w:rPr>
          <w:color w:val="auto"/>
        </w:rPr>
      </w:pPr>
      <w:r w:rsidRPr="00C0519C">
        <w:rPr>
          <w:color w:val="auto"/>
        </w:rPr>
        <w:t>Ф.И.О. (при наличии) участника специальной военной операции/члена семьи погибшего (умершего) участника специальной военной операции</w:t>
      </w:r>
    </w:p>
    <w:p w:rsidR="00C0519C" w:rsidRPr="00C0519C" w:rsidRDefault="00C0519C" w:rsidP="00C0519C">
      <w:pPr>
        <w:ind w:left="3402"/>
        <w:jc w:val="both"/>
        <w:rPr>
          <w:color w:val="auto"/>
        </w:rPr>
      </w:pPr>
      <w:r w:rsidRPr="00C0519C">
        <w:rPr>
          <w:color w:val="auto"/>
        </w:rPr>
        <w:t>________________________________________________</w:t>
      </w:r>
    </w:p>
    <w:p w:rsidR="00C0519C" w:rsidRPr="00C0519C" w:rsidRDefault="00C0519C" w:rsidP="00C0519C">
      <w:pPr>
        <w:ind w:left="3402"/>
        <w:jc w:val="both"/>
        <w:rPr>
          <w:color w:val="auto"/>
        </w:rPr>
      </w:pPr>
      <w:r w:rsidRPr="00C0519C">
        <w:rPr>
          <w:color w:val="auto"/>
        </w:rPr>
        <w:t>________________________________________________</w:t>
      </w:r>
    </w:p>
    <w:p w:rsidR="00C0519C" w:rsidRPr="00C0519C" w:rsidRDefault="00C0519C" w:rsidP="00C0519C">
      <w:pPr>
        <w:widowControl w:val="0"/>
        <w:ind w:left="3402"/>
        <w:jc w:val="both"/>
        <w:rPr>
          <w:color w:val="auto"/>
        </w:rPr>
      </w:pPr>
      <w:r w:rsidRPr="00C0519C">
        <w:rPr>
          <w:color w:val="auto"/>
        </w:rPr>
        <w:t>Дата и место рождения____________________________</w:t>
      </w:r>
    </w:p>
    <w:p w:rsidR="00C0519C" w:rsidRPr="00C0519C" w:rsidRDefault="00C0519C" w:rsidP="00C0519C">
      <w:pPr>
        <w:widowControl w:val="0"/>
        <w:ind w:left="3402"/>
        <w:jc w:val="both"/>
        <w:rPr>
          <w:color w:val="auto"/>
        </w:rPr>
      </w:pPr>
      <w:r w:rsidRPr="00C0519C">
        <w:rPr>
          <w:color w:val="auto"/>
        </w:rPr>
        <w:t>________________________________________________</w:t>
      </w:r>
    </w:p>
    <w:p w:rsidR="00C0519C" w:rsidRPr="00C0519C" w:rsidRDefault="00C0519C" w:rsidP="00C0519C">
      <w:pPr>
        <w:widowControl w:val="0"/>
        <w:ind w:left="3402"/>
        <w:jc w:val="both"/>
        <w:rPr>
          <w:color w:val="auto"/>
        </w:rPr>
      </w:pPr>
      <w:r w:rsidRPr="00C0519C">
        <w:rPr>
          <w:color w:val="auto"/>
        </w:rPr>
        <w:t>Паспортные данные ______________________________</w:t>
      </w:r>
    </w:p>
    <w:p w:rsidR="00C0519C" w:rsidRPr="00C0519C" w:rsidRDefault="00C0519C" w:rsidP="00C0519C">
      <w:pPr>
        <w:widowControl w:val="0"/>
        <w:ind w:left="3402"/>
        <w:jc w:val="both"/>
        <w:rPr>
          <w:color w:val="auto"/>
        </w:rPr>
      </w:pPr>
      <w:r w:rsidRPr="00C0519C">
        <w:rPr>
          <w:color w:val="auto"/>
        </w:rPr>
        <w:t>________________________________________________</w:t>
      </w:r>
    </w:p>
    <w:p w:rsidR="00C0519C" w:rsidRPr="00C0519C" w:rsidRDefault="00C0519C" w:rsidP="00C0519C">
      <w:pPr>
        <w:widowControl w:val="0"/>
        <w:ind w:left="3402"/>
        <w:jc w:val="both"/>
        <w:rPr>
          <w:color w:val="auto"/>
        </w:rPr>
      </w:pPr>
      <w:r w:rsidRPr="00C0519C">
        <w:rPr>
          <w:color w:val="auto"/>
        </w:rPr>
        <w:t>Место жительства: _______________________________</w:t>
      </w:r>
    </w:p>
    <w:p w:rsidR="00C0519C" w:rsidRPr="00C0519C" w:rsidRDefault="00C0519C" w:rsidP="00C0519C">
      <w:pPr>
        <w:widowControl w:val="0"/>
        <w:ind w:left="3402"/>
        <w:jc w:val="both"/>
        <w:rPr>
          <w:color w:val="auto"/>
        </w:rPr>
      </w:pPr>
      <w:r w:rsidRPr="00C0519C">
        <w:rPr>
          <w:color w:val="auto"/>
        </w:rPr>
        <w:t>________________________________________________</w:t>
      </w:r>
    </w:p>
    <w:p w:rsidR="00C0519C" w:rsidRPr="00C0519C" w:rsidRDefault="00C0519C" w:rsidP="00C0519C">
      <w:pPr>
        <w:ind w:left="3402"/>
        <w:jc w:val="both"/>
        <w:rPr>
          <w:color w:val="auto"/>
        </w:rPr>
      </w:pPr>
      <w:r w:rsidRPr="00C0519C">
        <w:rPr>
          <w:color w:val="auto"/>
        </w:rPr>
        <w:t>Место регистрационного учета: ____________________</w:t>
      </w:r>
    </w:p>
    <w:p w:rsidR="00C0519C" w:rsidRPr="00C0519C" w:rsidRDefault="00C0519C" w:rsidP="00C0519C">
      <w:pPr>
        <w:ind w:left="3402"/>
        <w:jc w:val="both"/>
        <w:rPr>
          <w:color w:val="auto"/>
        </w:rPr>
      </w:pPr>
      <w:r w:rsidRPr="00C0519C">
        <w:rPr>
          <w:color w:val="auto"/>
        </w:rPr>
        <w:t>________________________________________________</w:t>
      </w:r>
    </w:p>
    <w:p w:rsidR="00C0519C" w:rsidRPr="00C0519C" w:rsidRDefault="00C0519C" w:rsidP="00C0519C">
      <w:pPr>
        <w:ind w:left="3402"/>
        <w:jc w:val="both"/>
        <w:rPr>
          <w:color w:val="auto"/>
        </w:rPr>
      </w:pPr>
      <w:r w:rsidRPr="00C0519C">
        <w:rPr>
          <w:color w:val="auto"/>
        </w:rPr>
        <w:t>СНИЛС: ________________________________________</w:t>
      </w:r>
    </w:p>
    <w:p w:rsidR="00C0519C" w:rsidRPr="00C0519C" w:rsidRDefault="00C0519C" w:rsidP="00C0519C">
      <w:pPr>
        <w:widowControl w:val="0"/>
        <w:ind w:left="3402"/>
        <w:jc w:val="both"/>
        <w:rPr>
          <w:color w:val="auto"/>
        </w:rPr>
      </w:pPr>
      <w:r w:rsidRPr="00C0519C">
        <w:rPr>
          <w:color w:val="auto"/>
        </w:rPr>
        <w:t>Телефон: ________________________________________</w:t>
      </w:r>
    </w:p>
    <w:p w:rsidR="00C0519C" w:rsidRPr="00C0519C" w:rsidRDefault="00C0519C" w:rsidP="00C0519C">
      <w:pPr>
        <w:widowControl w:val="0"/>
        <w:ind w:left="3402"/>
        <w:jc w:val="both"/>
        <w:rPr>
          <w:color w:val="auto"/>
        </w:rPr>
      </w:pPr>
      <w:r w:rsidRPr="00C0519C">
        <w:rPr>
          <w:color w:val="auto"/>
        </w:rPr>
        <w:t>Почтовый адрес: _________________________________</w:t>
      </w:r>
    </w:p>
    <w:p w:rsidR="00C0519C" w:rsidRPr="00C0519C" w:rsidRDefault="00C0519C" w:rsidP="00C0519C">
      <w:pPr>
        <w:ind w:left="3402"/>
        <w:jc w:val="both"/>
        <w:rPr>
          <w:color w:val="auto"/>
        </w:rPr>
      </w:pPr>
      <w:r w:rsidRPr="00C0519C">
        <w:rPr>
          <w:color w:val="auto"/>
        </w:rPr>
        <w:t>________________________________________________</w:t>
      </w:r>
    </w:p>
    <w:p w:rsidR="00C0519C" w:rsidRPr="00C0519C" w:rsidRDefault="00C0519C" w:rsidP="00C0519C">
      <w:pPr>
        <w:widowControl w:val="0"/>
        <w:ind w:left="3402"/>
        <w:jc w:val="both"/>
        <w:rPr>
          <w:color w:val="auto"/>
        </w:rPr>
      </w:pPr>
      <w:r w:rsidRPr="00C0519C">
        <w:rPr>
          <w:color w:val="auto"/>
        </w:rPr>
        <w:t>Адрес электронной почты:_________________________</w:t>
      </w:r>
    </w:p>
    <w:p w:rsidR="00C0519C" w:rsidRPr="00C0519C" w:rsidRDefault="00C0519C" w:rsidP="00C0519C">
      <w:pPr>
        <w:ind w:left="3402"/>
        <w:jc w:val="both"/>
        <w:rPr>
          <w:color w:val="auto"/>
        </w:rPr>
      </w:pPr>
      <w:r w:rsidRPr="00C0519C">
        <w:rPr>
          <w:color w:val="auto"/>
        </w:rPr>
        <w:t>Статус члена семьи _______________________________</w:t>
      </w:r>
    </w:p>
    <w:p w:rsidR="00C0519C" w:rsidRPr="00C0519C" w:rsidRDefault="00C0519C" w:rsidP="00C0519C">
      <w:pPr>
        <w:widowControl w:val="0"/>
        <w:ind w:left="3402"/>
        <w:jc w:val="center"/>
        <w:rPr>
          <w:i/>
          <w:color w:val="auto"/>
          <w:sz w:val="20"/>
        </w:rPr>
      </w:pPr>
      <w:proofErr w:type="gramStart"/>
      <w:r w:rsidRPr="00C0519C">
        <w:rPr>
          <w:i/>
          <w:color w:val="auto"/>
          <w:sz w:val="20"/>
        </w:rPr>
        <w:t xml:space="preserve">(в случае обращения члена семьи погибшего (умершего) </w:t>
      </w:r>
      <w:proofErr w:type="gramEnd"/>
    </w:p>
    <w:p w:rsidR="00C0519C" w:rsidRPr="00C0519C" w:rsidRDefault="00C0519C" w:rsidP="00C0519C">
      <w:pPr>
        <w:ind w:left="3402"/>
        <w:jc w:val="center"/>
        <w:rPr>
          <w:color w:val="auto"/>
        </w:rPr>
      </w:pPr>
      <w:r w:rsidRPr="00C0519C">
        <w:rPr>
          <w:i/>
          <w:color w:val="auto"/>
          <w:sz w:val="20"/>
        </w:rPr>
        <w:t>участника специальной военной операции)</w:t>
      </w:r>
    </w:p>
    <w:p w:rsidR="00C0519C" w:rsidRPr="00C0519C" w:rsidRDefault="00C0519C" w:rsidP="00C0519C">
      <w:pPr>
        <w:ind w:left="3402"/>
        <w:jc w:val="both"/>
        <w:rPr>
          <w:color w:val="auto"/>
        </w:rPr>
      </w:pPr>
      <w:r w:rsidRPr="00C0519C">
        <w:rPr>
          <w:color w:val="auto"/>
        </w:rPr>
        <w:t xml:space="preserve">Реквизиты документа, подтверждающего полномочия </w:t>
      </w:r>
    </w:p>
    <w:p w:rsidR="00C0519C" w:rsidRPr="00C0519C" w:rsidRDefault="00C0519C" w:rsidP="00C0519C">
      <w:pPr>
        <w:ind w:left="3402"/>
        <w:jc w:val="center"/>
        <w:rPr>
          <w:i/>
          <w:color w:val="auto"/>
        </w:rPr>
      </w:pPr>
      <w:r w:rsidRPr="00C0519C">
        <w:rPr>
          <w:i/>
          <w:color w:val="auto"/>
        </w:rPr>
        <w:t>(в случае</w:t>
      </w:r>
      <w:proofErr w:type="gramStart"/>
      <w:r w:rsidRPr="00C0519C">
        <w:rPr>
          <w:i/>
          <w:color w:val="auto"/>
        </w:rPr>
        <w:t>,</w:t>
      </w:r>
      <w:proofErr w:type="gramEnd"/>
      <w:r w:rsidRPr="00C0519C">
        <w:rPr>
          <w:i/>
          <w:color w:val="auto"/>
        </w:rPr>
        <w:t xml:space="preserve"> если заявление подается представителем заявителя)</w:t>
      </w:r>
    </w:p>
    <w:p w:rsidR="00C0519C" w:rsidRPr="00C0519C" w:rsidRDefault="00C0519C" w:rsidP="00C0519C">
      <w:pPr>
        <w:ind w:left="3402"/>
        <w:jc w:val="both"/>
        <w:rPr>
          <w:color w:val="auto"/>
        </w:rPr>
      </w:pPr>
      <w:r w:rsidRPr="00C0519C">
        <w:rPr>
          <w:color w:val="auto"/>
        </w:rPr>
        <w:t>________________________________________________</w:t>
      </w:r>
    </w:p>
    <w:p w:rsidR="00C0519C" w:rsidRPr="00C0519C" w:rsidRDefault="00C0519C" w:rsidP="00C0519C">
      <w:pPr>
        <w:ind w:left="3402"/>
        <w:jc w:val="both"/>
        <w:rPr>
          <w:color w:val="auto"/>
        </w:rPr>
      </w:pPr>
      <w:r w:rsidRPr="00C0519C">
        <w:rPr>
          <w:color w:val="auto"/>
        </w:rPr>
        <w:t>Наличие статуса многодетной семьи _________________</w:t>
      </w:r>
    </w:p>
    <w:p w:rsidR="00C0519C" w:rsidRPr="00C0519C" w:rsidRDefault="00C0519C" w:rsidP="00C0519C">
      <w:pPr>
        <w:ind w:left="3402"/>
        <w:jc w:val="both"/>
        <w:rPr>
          <w:i/>
          <w:color w:val="auto"/>
        </w:rPr>
      </w:pPr>
      <w:r w:rsidRPr="00C0519C">
        <w:rPr>
          <w:i/>
          <w:color w:val="auto"/>
        </w:rPr>
        <w:t xml:space="preserve">                                                                                           (да/нет)</w:t>
      </w:r>
    </w:p>
    <w:p w:rsidR="00C0519C" w:rsidRPr="00C0519C" w:rsidRDefault="00C0519C" w:rsidP="00C0519C">
      <w:pPr>
        <w:jc w:val="both"/>
        <w:rPr>
          <w:color w:val="auto"/>
        </w:rPr>
      </w:pPr>
    </w:p>
    <w:p w:rsidR="00C0519C" w:rsidRPr="00C0519C" w:rsidRDefault="00C0519C" w:rsidP="00C0519C">
      <w:pPr>
        <w:keepNext/>
        <w:jc w:val="center"/>
        <w:outlineLvl w:val="0"/>
        <w:rPr>
          <w:b/>
          <w:color w:val="auto"/>
        </w:rPr>
      </w:pPr>
      <w:r w:rsidRPr="00C0519C">
        <w:rPr>
          <w:b/>
          <w:color w:val="auto"/>
        </w:rPr>
        <w:t>Заявление</w:t>
      </w:r>
      <w:r w:rsidRPr="00C0519C">
        <w:rPr>
          <w:b/>
          <w:color w:val="auto"/>
        </w:rPr>
        <w:br/>
        <w:t>о предоставлении земельного участка в собственность бесплатно</w:t>
      </w:r>
    </w:p>
    <w:p w:rsidR="00C0519C" w:rsidRPr="00C0519C" w:rsidRDefault="00C0519C" w:rsidP="00C0519C">
      <w:pPr>
        <w:jc w:val="both"/>
        <w:rPr>
          <w:color w:val="auto"/>
        </w:rPr>
      </w:pPr>
    </w:p>
    <w:p w:rsidR="00C0519C" w:rsidRPr="00C0519C" w:rsidRDefault="00C0519C" w:rsidP="00C0519C">
      <w:pPr>
        <w:widowControl w:val="0"/>
        <w:ind w:firstLine="709"/>
        <w:jc w:val="both"/>
        <w:rPr>
          <w:color w:val="auto"/>
        </w:rPr>
      </w:pPr>
      <w:r w:rsidRPr="00C0519C">
        <w:rPr>
          <w:color w:val="auto"/>
        </w:rPr>
        <w:t xml:space="preserve">В соответствии со статьей 20.4 Земельного кодекса Республики Саха (Якутия) прошу предоставить земельный участок с кадастровым номером _______________________ в целях использования ____________________________. </w:t>
      </w:r>
    </w:p>
    <w:p w:rsidR="00C0519C" w:rsidRPr="00C0519C" w:rsidRDefault="00C0519C" w:rsidP="00C0519C">
      <w:pPr>
        <w:widowControl w:val="0"/>
        <w:ind w:firstLine="709"/>
        <w:jc w:val="both"/>
        <w:rPr>
          <w:color w:val="auto"/>
        </w:rPr>
      </w:pPr>
      <w:r w:rsidRPr="00C0519C">
        <w:rPr>
          <w:color w:val="auto"/>
        </w:rPr>
        <w:t>Способ получения результата предоставления муниципальной услуги (поставить галочку в соответствующей строке):</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08"/>
        <w:gridCol w:w="8700"/>
      </w:tblGrid>
      <w:tr w:rsidR="00C0519C" w:rsidRPr="00C0519C" w:rsidTr="002F1A5A">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pPr>
              <w:jc w:val="both"/>
              <w:rPr>
                <w:color w:val="auto"/>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pPr>
              <w:jc w:val="both"/>
              <w:rPr>
                <w:color w:val="auto"/>
              </w:rPr>
            </w:pPr>
            <w:r w:rsidRPr="00C0519C">
              <w:rPr>
                <w:color w:val="auto"/>
              </w:rPr>
              <w:t>Лично в уполномоченном органе</w:t>
            </w:r>
          </w:p>
        </w:tc>
      </w:tr>
      <w:tr w:rsidR="00C0519C" w:rsidRPr="00C0519C" w:rsidTr="002F1A5A">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pPr>
              <w:jc w:val="both"/>
              <w:rPr>
                <w:color w:val="auto"/>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pPr>
              <w:jc w:val="both"/>
              <w:rPr>
                <w:color w:val="auto"/>
              </w:rPr>
            </w:pPr>
            <w:r w:rsidRPr="00C0519C">
              <w:rPr>
                <w:color w:val="auto"/>
              </w:rPr>
              <w:t>Лично в МФЦ (при наличии соответствующего соглашения)</w:t>
            </w:r>
          </w:p>
        </w:tc>
      </w:tr>
      <w:tr w:rsidR="00C0519C" w:rsidRPr="00C0519C" w:rsidTr="002F1A5A">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pPr>
              <w:jc w:val="both"/>
              <w:rPr>
                <w:color w:val="auto"/>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pPr>
              <w:jc w:val="both"/>
              <w:rPr>
                <w:color w:val="auto"/>
              </w:rPr>
            </w:pPr>
            <w:r w:rsidRPr="00C0519C">
              <w:rPr>
                <w:color w:val="auto"/>
              </w:rPr>
              <w:t>Почтовым отправлением в виде заказного письма</w:t>
            </w:r>
          </w:p>
        </w:tc>
      </w:tr>
      <w:tr w:rsidR="00C0519C" w:rsidRPr="00C0519C" w:rsidTr="002F1A5A">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pPr>
              <w:jc w:val="both"/>
              <w:rPr>
                <w:color w:val="auto"/>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pPr>
              <w:jc w:val="both"/>
              <w:rPr>
                <w:color w:val="auto"/>
              </w:rPr>
            </w:pPr>
            <w:r w:rsidRPr="00C0519C">
              <w:rPr>
                <w:color w:val="auto"/>
              </w:rPr>
              <w:t>На электронную почту</w:t>
            </w:r>
          </w:p>
        </w:tc>
      </w:tr>
      <w:tr w:rsidR="00C0519C" w:rsidRPr="00C0519C" w:rsidTr="002F1A5A">
        <w:tc>
          <w:tcPr>
            <w:tcW w:w="6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pPr>
              <w:jc w:val="both"/>
              <w:rPr>
                <w:color w:val="auto"/>
              </w:rPr>
            </w:pPr>
          </w:p>
        </w:tc>
        <w:tc>
          <w:tcPr>
            <w:tcW w:w="8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pPr>
              <w:jc w:val="both"/>
              <w:rPr>
                <w:color w:val="auto"/>
              </w:rPr>
            </w:pPr>
            <w:r w:rsidRPr="00C0519C">
              <w:rPr>
                <w:color w:val="auto"/>
              </w:rPr>
              <w:t>В личном кабинете на ЕПГУ и/или РПГУ</w:t>
            </w:r>
          </w:p>
        </w:tc>
      </w:tr>
    </w:tbl>
    <w:p w:rsidR="00C0519C" w:rsidRPr="00C0519C" w:rsidRDefault="00C0519C" w:rsidP="00C0519C">
      <w:pPr>
        <w:jc w:val="both"/>
        <w:rPr>
          <w:color w:val="auto"/>
        </w:rPr>
      </w:pPr>
    </w:p>
    <w:p w:rsidR="00C0519C" w:rsidRPr="00C0519C" w:rsidRDefault="00C0519C" w:rsidP="00C0519C">
      <w:pPr>
        <w:ind w:left="709"/>
        <w:jc w:val="both"/>
        <w:rPr>
          <w:color w:val="auto"/>
        </w:rPr>
      </w:pPr>
      <w:r w:rsidRPr="00C0519C">
        <w:rPr>
          <w:color w:val="auto"/>
        </w:rPr>
        <w:t>Приложение (</w:t>
      </w:r>
      <w:proofErr w:type="gramStart"/>
      <w:r w:rsidRPr="00C0519C">
        <w:rPr>
          <w:color w:val="auto"/>
        </w:rPr>
        <w:t>копии</w:t>
      </w:r>
      <w:proofErr w:type="gramEnd"/>
      <w:r w:rsidRPr="00C0519C">
        <w:rPr>
          <w:color w:val="auto"/>
        </w:rPr>
        <w:t>/нотариально заверенные копии):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293"/>
      </w:tblGrid>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pPr>
              <w:jc w:val="both"/>
              <w:rPr>
                <w:color w:val="auto"/>
              </w:rPr>
            </w:pPr>
          </w:p>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pPr>
              <w:jc w:val="both"/>
              <w:rPr>
                <w:color w:val="auto"/>
              </w:rPr>
            </w:pPr>
          </w:p>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pPr>
              <w:jc w:val="both"/>
              <w:rPr>
                <w:color w:val="auto"/>
              </w:rPr>
            </w:pPr>
          </w:p>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pPr>
              <w:jc w:val="both"/>
              <w:rPr>
                <w:color w:val="auto"/>
              </w:rPr>
            </w:pPr>
          </w:p>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pPr>
              <w:jc w:val="both"/>
              <w:rPr>
                <w:color w:val="auto"/>
              </w:rPr>
            </w:pPr>
          </w:p>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pPr>
              <w:jc w:val="both"/>
              <w:rPr>
                <w:color w:val="auto"/>
              </w:rPr>
            </w:pPr>
          </w:p>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pPr>
              <w:jc w:val="both"/>
              <w:rPr>
                <w:color w:val="auto"/>
              </w:rPr>
            </w:pPr>
          </w:p>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pPr>
              <w:jc w:val="both"/>
              <w:rPr>
                <w:color w:val="auto"/>
              </w:rPr>
            </w:pPr>
          </w:p>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pPr>
              <w:jc w:val="both"/>
              <w:rPr>
                <w:color w:val="auto"/>
              </w:rPr>
            </w:pPr>
          </w:p>
        </w:tc>
      </w:tr>
      <w:tr w:rsidR="00C0519C" w:rsidRPr="00C0519C" w:rsidTr="002F1A5A">
        <w:tc>
          <w:tcPr>
            <w:tcW w:w="9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0519C" w:rsidRPr="00C0519C" w:rsidRDefault="00C0519C" w:rsidP="00C0519C">
            <w:pPr>
              <w:jc w:val="both"/>
              <w:rPr>
                <w:color w:val="auto"/>
              </w:rPr>
            </w:pPr>
          </w:p>
        </w:tc>
      </w:tr>
    </w:tbl>
    <w:p w:rsidR="00C0519C" w:rsidRPr="00C0519C" w:rsidRDefault="00C0519C" w:rsidP="00C0519C">
      <w:pPr>
        <w:ind w:left="709"/>
        <w:jc w:val="both"/>
        <w:rPr>
          <w:color w:val="auto"/>
        </w:rPr>
      </w:pPr>
    </w:p>
    <w:p w:rsidR="00C0519C" w:rsidRPr="00C0519C" w:rsidRDefault="00C0519C" w:rsidP="00C0519C">
      <w:pPr>
        <w:ind w:firstLine="709"/>
        <w:jc w:val="both"/>
        <w:rPr>
          <w:color w:val="auto"/>
        </w:rPr>
      </w:pPr>
      <w:r w:rsidRPr="00C0519C">
        <w:rPr>
          <w:color w:val="auto"/>
        </w:rPr>
        <w:t xml:space="preserve">Даю согласие на обработку и передачу третьей стороне персональных данных </w:t>
      </w:r>
      <w:r w:rsidRPr="00C0519C">
        <w:rPr>
          <w:color w:val="auto"/>
        </w:rPr>
        <w:br/>
        <w:t xml:space="preserve"> соответствии с требованиями Федерального закона от 27.07.2006 № 152-ФЗ </w:t>
      </w:r>
      <w:r w:rsidRPr="00C0519C">
        <w:rPr>
          <w:color w:val="auto"/>
        </w:rPr>
        <w:br/>
        <w:t>«О персональных данных».</w:t>
      </w:r>
    </w:p>
    <w:p w:rsidR="00C0519C" w:rsidRPr="00C0519C" w:rsidRDefault="00C0519C" w:rsidP="00C0519C">
      <w:pPr>
        <w:jc w:val="both"/>
        <w:rPr>
          <w:color w:val="auto"/>
        </w:rPr>
      </w:pPr>
    </w:p>
    <w:p w:rsidR="00C0519C" w:rsidRPr="00C0519C" w:rsidRDefault="00C0519C" w:rsidP="00C0519C">
      <w:pPr>
        <w:jc w:val="both"/>
        <w:rPr>
          <w:color w:val="auto"/>
        </w:rPr>
      </w:pPr>
    </w:p>
    <w:p w:rsidR="00C0519C" w:rsidRPr="00C0519C" w:rsidRDefault="00C0519C" w:rsidP="00C0519C">
      <w:pPr>
        <w:jc w:val="both"/>
        <w:rPr>
          <w:color w:val="auto"/>
        </w:rPr>
      </w:pPr>
    </w:p>
    <w:p w:rsidR="00C0519C" w:rsidRPr="00C0519C" w:rsidRDefault="00C0519C" w:rsidP="00C0519C">
      <w:pPr>
        <w:jc w:val="both"/>
        <w:rPr>
          <w:color w:val="auto"/>
          <w:sz w:val="22"/>
        </w:rPr>
      </w:pPr>
      <w:r w:rsidRPr="00C0519C">
        <w:rPr>
          <w:color w:val="auto"/>
          <w:sz w:val="22"/>
        </w:rPr>
        <w:t xml:space="preserve">      Подпись     __________________        ________________________________________             </w:t>
      </w:r>
    </w:p>
    <w:p w:rsidR="00C0519C" w:rsidRPr="00C0519C" w:rsidRDefault="00C0519C" w:rsidP="00C0519C">
      <w:pPr>
        <w:jc w:val="both"/>
        <w:rPr>
          <w:color w:val="auto"/>
          <w:sz w:val="22"/>
        </w:rPr>
      </w:pPr>
      <w:r w:rsidRPr="00C0519C">
        <w:rPr>
          <w:color w:val="auto"/>
          <w:sz w:val="22"/>
        </w:rPr>
        <w:t xml:space="preserve">                                                                                                (Ф.И.О. (при наличии) прописью)</w:t>
      </w:r>
    </w:p>
    <w:p w:rsidR="00C0519C" w:rsidRPr="00C0519C" w:rsidRDefault="00C0519C" w:rsidP="00C0519C">
      <w:pPr>
        <w:jc w:val="both"/>
        <w:rPr>
          <w:color w:val="auto"/>
        </w:rPr>
      </w:pPr>
      <w:r w:rsidRPr="00C0519C">
        <w:rPr>
          <w:color w:val="auto"/>
          <w:sz w:val="22"/>
        </w:rPr>
        <w:t xml:space="preserve"> «____»_____________ 202___ г.</w:t>
      </w:r>
    </w:p>
    <w:p w:rsidR="00C0519C" w:rsidRPr="00C0519C" w:rsidRDefault="00C0519C" w:rsidP="00C0519C">
      <w:pPr>
        <w:spacing w:line="276" w:lineRule="auto"/>
        <w:ind w:right="-1"/>
        <w:jc w:val="center"/>
        <w:rPr>
          <w:b/>
          <w:color w:val="auto"/>
        </w:rPr>
      </w:pPr>
    </w:p>
    <w:p w:rsidR="00C0519C" w:rsidRPr="00C0519C" w:rsidRDefault="00C0519C" w:rsidP="00C0519C">
      <w:pPr>
        <w:spacing w:after="160" w:line="264" w:lineRule="auto"/>
        <w:rPr>
          <w:color w:val="auto"/>
        </w:rPr>
      </w:pPr>
      <w:r w:rsidRPr="00C0519C">
        <w:br w:type="page"/>
      </w:r>
    </w:p>
    <w:p w:rsidR="00C0519C" w:rsidRPr="00C0519C" w:rsidRDefault="00C0519C" w:rsidP="00C0519C">
      <w:pPr>
        <w:spacing w:line="276" w:lineRule="auto"/>
        <w:ind w:right="-1"/>
        <w:jc w:val="right"/>
        <w:rPr>
          <w:b/>
          <w:color w:val="auto"/>
        </w:rPr>
      </w:pPr>
      <w:r w:rsidRPr="00C0519C">
        <w:rPr>
          <w:color w:val="auto"/>
        </w:rPr>
        <w:lastRenderedPageBreak/>
        <w:t>Приложение № 2 к Административному регламенту</w:t>
      </w:r>
    </w:p>
    <w:p w:rsidR="00C0519C" w:rsidRPr="00C0519C" w:rsidRDefault="00C0519C" w:rsidP="00C0519C">
      <w:pPr>
        <w:spacing w:line="276" w:lineRule="auto"/>
        <w:ind w:right="-1"/>
        <w:jc w:val="right"/>
        <w:rPr>
          <w:b/>
          <w:color w:val="auto"/>
        </w:rPr>
      </w:pPr>
    </w:p>
    <w:p w:rsidR="00C0519C" w:rsidRPr="00C0519C" w:rsidRDefault="00C0519C" w:rsidP="00C0519C">
      <w:pPr>
        <w:jc w:val="both"/>
        <w:rPr>
          <w:color w:val="auto"/>
        </w:rPr>
      </w:pPr>
    </w:p>
    <w:p w:rsidR="00C0519C" w:rsidRPr="00C0519C" w:rsidRDefault="00C0519C" w:rsidP="00C0519C">
      <w:pPr>
        <w:jc w:val="both"/>
        <w:rPr>
          <w:color w:val="auto"/>
        </w:rPr>
      </w:pPr>
    </w:p>
    <w:p w:rsidR="00C0519C" w:rsidRPr="00C0519C" w:rsidRDefault="00C0519C" w:rsidP="00C0519C">
      <w:pPr>
        <w:jc w:val="center"/>
        <w:rPr>
          <w:b/>
          <w:color w:val="auto"/>
        </w:rPr>
      </w:pPr>
      <w:r w:rsidRPr="00C0519C">
        <w:rPr>
          <w:b/>
          <w:color w:val="auto"/>
        </w:rPr>
        <w:t>ФОРМА РАСПИСКА</w:t>
      </w:r>
    </w:p>
    <w:p w:rsidR="00C0519C" w:rsidRPr="00C0519C" w:rsidRDefault="00C0519C" w:rsidP="00C0519C">
      <w:pPr>
        <w:jc w:val="center"/>
        <w:rPr>
          <w:b/>
          <w:color w:val="auto"/>
        </w:rPr>
      </w:pPr>
      <w:r w:rsidRPr="00C0519C">
        <w:rPr>
          <w:b/>
          <w:color w:val="auto"/>
        </w:rPr>
        <w:t xml:space="preserve">в получении документов, приложенных к заявлению </w:t>
      </w:r>
    </w:p>
    <w:p w:rsidR="00C0519C" w:rsidRPr="00C0519C" w:rsidRDefault="00C0519C" w:rsidP="00C0519C">
      <w:pPr>
        <w:jc w:val="both"/>
        <w:rPr>
          <w:color w:val="auto"/>
        </w:rPr>
      </w:pPr>
    </w:p>
    <w:p w:rsidR="00C0519C" w:rsidRPr="00C0519C" w:rsidRDefault="00C0519C" w:rsidP="00C0519C">
      <w:pPr>
        <w:ind w:firstLine="540"/>
        <w:jc w:val="both"/>
        <w:rPr>
          <w:color w:val="auto"/>
        </w:rPr>
      </w:pPr>
      <w:r w:rsidRPr="00C0519C">
        <w:rPr>
          <w:color w:val="auto"/>
        </w:rPr>
        <w:t>Вместе с заявлением о предоставлении земельного участка в собственность бесплатно приняты следующие документы:</w:t>
      </w:r>
    </w:p>
    <w:p w:rsidR="00C0519C" w:rsidRPr="00C0519C" w:rsidRDefault="00C0519C" w:rsidP="00C0519C">
      <w:pPr>
        <w:jc w:val="both"/>
        <w:rPr>
          <w:color w:val="auto"/>
        </w:rPr>
      </w:pPr>
    </w:p>
    <w:tbl>
      <w:tblPr>
        <w:tblW w:w="0" w:type="auto"/>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02" w:type="dxa"/>
          <w:left w:w="62" w:type="dxa"/>
          <w:bottom w:w="102" w:type="dxa"/>
          <w:right w:w="62" w:type="dxa"/>
        </w:tblCellMar>
        <w:tblLook w:val="04A0"/>
      </w:tblPr>
      <w:tblGrid>
        <w:gridCol w:w="510"/>
        <w:gridCol w:w="5329"/>
        <w:gridCol w:w="1247"/>
        <w:gridCol w:w="850"/>
        <w:gridCol w:w="1644"/>
      </w:tblGrid>
      <w:tr w:rsidR="00C0519C" w:rsidRPr="00C0519C" w:rsidTr="002F1A5A">
        <w:tc>
          <w:tcPr>
            <w:tcW w:w="510" w:type="dxa"/>
            <w:vMerge w:val="restart"/>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0519C" w:rsidRPr="00C0519C" w:rsidRDefault="00C0519C" w:rsidP="00C0519C">
            <w:pPr>
              <w:jc w:val="center"/>
              <w:rPr>
                <w:color w:val="auto"/>
              </w:rPr>
            </w:pPr>
            <w:proofErr w:type="spellStart"/>
            <w:proofErr w:type="gramStart"/>
            <w:r w:rsidRPr="00C0519C">
              <w:rPr>
                <w:color w:val="auto"/>
              </w:rPr>
              <w:t>п</w:t>
            </w:r>
            <w:proofErr w:type="spellEnd"/>
            <w:proofErr w:type="gramEnd"/>
            <w:r w:rsidRPr="00C0519C">
              <w:rPr>
                <w:color w:val="auto"/>
              </w:rPr>
              <w:t>/</w:t>
            </w:r>
            <w:proofErr w:type="spellStart"/>
            <w:r w:rsidRPr="00C0519C">
              <w:rPr>
                <w:color w:val="auto"/>
              </w:rPr>
              <w:t>п</w:t>
            </w:r>
            <w:proofErr w:type="spellEnd"/>
          </w:p>
        </w:tc>
        <w:tc>
          <w:tcPr>
            <w:tcW w:w="9070" w:type="dxa"/>
            <w:gridSpan w:val="4"/>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center"/>
              <w:rPr>
                <w:color w:val="auto"/>
              </w:rPr>
            </w:pPr>
            <w:r w:rsidRPr="00C0519C">
              <w:rPr>
                <w:color w:val="auto"/>
              </w:rPr>
              <w:t>Документ</w:t>
            </w:r>
          </w:p>
        </w:tc>
      </w:tr>
      <w:tr w:rsidR="00C0519C" w:rsidRPr="00C0519C" w:rsidTr="002F1A5A">
        <w:tc>
          <w:tcPr>
            <w:tcW w:w="510" w:type="dxa"/>
            <w:vMerge/>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0519C" w:rsidRPr="00C0519C" w:rsidRDefault="00C0519C" w:rsidP="00C0519C">
            <w:pPr>
              <w:jc w:val="both"/>
              <w:rPr>
                <w:color w:val="auto"/>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0519C" w:rsidRPr="00C0519C" w:rsidRDefault="00C0519C" w:rsidP="00C0519C">
            <w:pPr>
              <w:jc w:val="center"/>
              <w:rPr>
                <w:color w:val="auto"/>
              </w:rPr>
            </w:pPr>
            <w:r w:rsidRPr="00C0519C">
              <w:rPr>
                <w:color w:val="auto"/>
              </w:rPr>
              <w:t>Вид</w:t>
            </w: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0519C" w:rsidRPr="00C0519C" w:rsidRDefault="00C0519C" w:rsidP="00C0519C">
            <w:pPr>
              <w:jc w:val="center"/>
              <w:rPr>
                <w:color w:val="auto"/>
              </w:rPr>
            </w:pPr>
            <w:r w:rsidRPr="00C0519C">
              <w:rPr>
                <w:color w:val="auto"/>
              </w:rPr>
              <w:t>Оригинал</w:t>
            </w: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vAlign w:val="center"/>
          </w:tcPr>
          <w:p w:rsidR="00C0519C" w:rsidRPr="00C0519C" w:rsidRDefault="00C0519C" w:rsidP="00C0519C">
            <w:pPr>
              <w:jc w:val="center"/>
              <w:rPr>
                <w:color w:val="auto"/>
              </w:rPr>
            </w:pPr>
            <w:r w:rsidRPr="00C0519C">
              <w:rPr>
                <w:color w:val="auto"/>
              </w:rPr>
              <w:t>Копия</w:t>
            </w: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center"/>
              <w:rPr>
                <w:color w:val="auto"/>
              </w:rPr>
            </w:pPr>
            <w:r w:rsidRPr="00C0519C">
              <w:rPr>
                <w:color w:val="auto"/>
              </w:rPr>
              <w:t>Нотариально заверенная</w:t>
            </w:r>
          </w:p>
          <w:p w:rsidR="00C0519C" w:rsidRPr="00C0519C" w:rsidRDefault="00C0519C" w:rsidP="00C0519C">
            <w:pPr>
              <w:jc w:val="center"/>
              <w:rPr>
                <w:color w:val="auto"/>
              </w:rPr>
            </w:pPr>
            <w:r w:rsidRPr="00C0519C">
              <w:rPr>
                <w:color w:val="auto"/>
              </w:rPr>
              <w:t>копия</w:t>
            </w:r>
          </w:p>
        </w:tc>
      </w:tr>
      <w:tr w:rsidR="00C0519C" w:rsidRPr="00C0519C" w:rsidTr="002F1A5A">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r>
      <w:tr w:rsidR="00C0519C" w:rsidRPr="00C0519C" w:rsidTr="002F1A5A">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r>
      <w:tr w:rsidR="00C0519C" w:rsidRPr="00C0519C" w:rsidTr="002F1A5A">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r>
      <w:tr w:rsidR="00C0519C" w:rsidRPr="00C0519C" w:rsidTr="002F1A5A">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r>
      <w:tr w:rsidR="00C0519C" w:rsidRPr="00C0519C" w:rsidTr="002F1A5A">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r>
      <w:tr w:rsidR="00C0519C" w:rsidRPr="00C0519C" w:rsidTr="002F1A5A">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r>
      <w:tr w:rsidR="00C0519C" w:rsidRPr="00C0519C" w:rsidTr="002F1A5A">
        <w:tc>
          <w:tcPr>
            <w:tcW w:w="51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5329"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1247"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850"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c>
          <w:tcPr>
            <w:tcW w:w="1644" w:type="dxa"/>
            <w:tcBorders>
              <w:top w:val="single" w:sz="4" w:space="0" w:color="000000"/>
              <w:left w:val="single" w:sz="4" w:space="0" w:color="000000"/>
              <w:bottom w:val="single" w:sz="4" w:space="0" w:color="000000"/>
              <w:right w:val="single" w:sz="4" w:space="0" w:color="000000"/>
            </w:tcBorders>
            <w:tcMar>
              <w:top w:w="102" w:type="dxa"/>
              <w:left w:w="62" w:type="dxa"/>
              <w:bottom w:w="102" w:type="dxa"/>
              <w:right w:w="62" w:type="dxa"/>
            </w:tcMar>
          </w:tcPr>
          <w:p w:rsidR="00C0519C" w:rsidRPr="00C0519C" w:rsidRDefault="00C0519C" w:rsidP="00C0519C">
            <w:pPr>
              <w:jc w:val="both"/>
              <w:rPr>
                <w:color w:val="auto"/>
              </w:rPr>
            </w:pPr>
          </w:p>
        </w:tc>
      </w:tr>
    </w:tbl>
    <w:p w:rsidR="00C0519C" w:rsidRPr="00C0519C" w:rsidRDefault="00C0519C" w:rsidP="00C0519C">
      <w:pPr>
        <w:jc w:val="both"/>
        <w:rPr>
          <w:color w:val="auto"/>
        </w:rPr>
      </w:pPr>
    </w:p>
    <w:p w:rsidR="00C0519C" w:rsidRPr="00C0519C" w:rsidRDefault="00C0519C" w:rsidP="00C0519C">
      <w:pPr>
        <w:jc w:val="both"/>
        <w:rPr>
          <w:color w:val="auto"/>
        </w:rPr>
      </w:pPr>
      <w:r w:rsidRPr="00C0519C">
        <w:rPr>
          <w:color w:val="auto"/>
        </w:rPr>
        <w:t>Всего принято __________ документов на _______ листах</w:t>
      </w:r>
    </w:p>
    <w:p w:rsidR="00C0519C" w:rsidRPr="00C0519C" w:rsidRDefault="00C0519C" w:rsidP="00C051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auto"/>
        </w:rPr>
      </w:pPr>
    </w:p>
    <w:tbl>
      <w:tblPr>
        <w:tblW w:w="0" w:type="auto"/>
        <w:tblLayout w:type="fixed"/>
        <w:tblCellMar>
          <w:left w:w="28" w:type="dxa"/>
          <w:right w:w="28" w:type="dxa"/>
        </w:tblCellMar>
        <w:tblLook w:val="04A0"/>
      </w:tblPr>
      <w:tblGrid>
        <w:gridCol w:w="2965"/>
        <w:gridCol w:w="794"/>
        <w:gridCol w:w="1588"/>
        <w:gridCol w:w="1218"/>
        <w:gridCol w:w="2753"/>
      </w:tblGrid>
      <w:tr w:rsidR="00C0519C" w:rsidRPr="00C0519C" w:rsidTr="002F1A5A">
        <w:trPr>
          <w:trHeight w:val="280"/>
        </w:trPr>
        <w:tc>
          <w:tcPr>
            <w:tcW w:w="2965" w:type="dxa"/>
            <w:tcBorders>
              <w:top w:val="nil"/>
              <w:left w:val="nil"/>
              <w:bottom w:val="single" w:sz="4" w:space="0" w:color="000000"/>
              <w:right w:val="nil"/>
            </w:tcBorders>
            <w:tcMar>
              <w:left w:w="28" w:type="dxa"/>
              <w:right w:w="28" w:type="dxa"/>
            </w:tcMar>
            <w:vAlign w:val="bottom"/>
          </w:tcPr>
          <w:p w:rsidR="00C0519C" w:rsidRPr="00C0519C" w:rsidRDefault="00C0519C" w:rsidP="00C0519C">
            <w:pPr>
              <w:jc w:val="center"/>
              <w:rPr>
                <w:color w:val="auto"/>
              </w:rPr>
            </w:pPr>
          </w:p>
        </w:tc>
        <w:tc>
          <w:tcPr>
            <w:tcW w:w="794" w:type="dxa"/>
            <w:tcBorders>
              <w:top w:val="nil"/>
              <w:left w:val="nil"/>
              <w:bottom w:val="nil"/>
              <w:right w:val="nil"/>
            </w:tcBorders>
            <w:tcMar>
              <w:left w:w="28" w:type="dxa"/>
              <w:right w:w="28" w:type="dxa"/>
            </w:tcMar>
            <w:vAlign w:val="bottom"/>
          </w:tcPr>
          <w:p w:rsidR="00C0519C" w:rsidRPr="00C0519C" w:rsidRDefault="00C0519C" w:rsidP="00C0519C">
            <w:pPr>
              <w:jc w:val="both"/>
              <w:rPr>
                <w:color w:val="auto"/>
              </w:rPr>
            </w:pPr>
          </w:p>
        </w:tc>
        <w:tc>
          <w:tcPr>
            <w:tcW w:w="1588" w:type="dxa"/>
            <w:tcBorders>
              <w:top w:val="nil"/>
              <w:left w:val="nil"/>
              <w:bottom w:val="single" w:sz="4" w:space="0" w:color="000000"/>
              <w:right w:val="nil"/>
            </w:tcBorders>
            <w:tcMar>
              <w:left w:w="28" w:type="dxa"/>
              <w:right w:w="28" w:type="dxa"/>
            </w:tcMar>
            <w:vAlign w:val="bottom"/>
          </w:tcPr>
          <w:p w:rsidR="00C0519C" w:rsidRPr="00C0519C" w:rsidRDefault="00C0519C" w:rsidP="00C0519C">
            <w:pPr>
              <w:jc w:val="center"/>
              <w:rPr>
                <w:color w:val="auto"/>
              </w:rPr>
            </w:pPr>
          </w:p>
        </w:tc>
        <w:tc>
          <w:tcPr>
            <w:tcW w:w="1218" w:type="dxa"/>
            <w:tcBorders>
              <w:top w:val="nil"/>
              <w:left w:val="nil"/>
              <w:bottom w:val="nil"/>
              <w:right w:val="nil"/>
            </w:tcBorders>
            <w:tcMar>
              <w:left w:w="28" w:type="dxa"/>
              <w:right w:w="28" w:type="dxa"/>
            </w:tcMar>
            <w:vAlign w:val="bottom"/>
          </w:tcPr>
          <w:p w:rsidR="00C0519C" w:rsidRPr="00C0519C" w:rsidRDefault="00C0519C" w:rsidP="00C0519C">
            <w:pPr>
              <w:jc w:val="both"/>
              <w:rPr>
                <w:color w:val="auto"/>
              </w:rPr>
            </w:pPr>
          </w:p>
        </w:tc>
        <w:tc>
          <w:tcPr>
            <w:tcW w:w="2753" w:type="dxa"/>
            <w:tcBorders>
              <w:top w:val="nil"/>
              <w:left w:val="nil"/>
              <w:bottom w:val="single" w:sz="4" w:space="0" w:color="000000"/>
              <w:right w:val="nil"/>
            </w:tcBorders>
            <w:tcMar>
              <w:left w:w="28" w:type="dxa"/>
              <w:right w:w="28" w:type="dxa"/>
            </w:tcMar>
            <w:vAlign w:val="bottom"/>
          </w:tcPr>
          <w:p w:rsidR="00C0519C" w:rsidRPr="00C0519C" w:rsidRDefault="00C0519C" w:rsidP="00C0519C">
            <w:pPr>
              <w:jc w:val="center"/>
              <w:rPr>
                <w:color w:val="auto"/>
              </w:rPr>
            </w:pPr>
          </w:p>
        </w:tc>
      </w:tr>
      <w:tr w:rsidR="00C0519C" w:rsidRPr="00C0519C" w:rsidTr="002F1A5A">
        <w:trPr>
          <w:trHeight w:val="1124"/>
        </w:trPr>
        <w:tc>
          <w:tcPr>
            <w:tcW w:w="2965" w:type="dxa"/>
            <w:tcBorders>
              <w:top w:val="nil"/>
              <w:left w:val="nil"/>
              <w:bottom w:val="nil"/>
              <w:right w:val="nil"/>
            </w:tcBorders>
            <w:tcMar>
              <w:left w:w="28" w:type="dxa"/>
              <w:right w:w="28" w:type="dxa"/>
            </w:tcMar>
          </w:tcPr>
          <w:p w:rsidR="00C0519C" w:rsidRPr="00C0519C" w:rsidRDefault="00C0519C" w:rsidP="00C0519C">
            <w:pPr>
              <w:jc w:val="center"/>
              <w:rPr>
                <w:color w:val="auto"/>
              </w:rPr>
            </w:pPr>
            <w:r w:rsidRPr="00C0519C">
              <w:rPr>
                <w:color w:val="auto"/>
              </w:rPr>
              <w:t>(должность уполномоченного</w:t>
            </w:r>
            <w:r w:rsidRPr="00C0519C">
              <w:rPr>
                <w:color w:val="auto"/>
              </w:rPr>
              <w:br/>
              <w:t>сотрудника, осуществляющего прием заявления)</w:t>
            </w:r>
          </w:p>
        </w:tc>
        <w:tc>
          <w:tcPr>
            <w:tcW w:w="794" w:type="dxa"/>
            <w:tcBorders>
              <w:top w:val="nil"/>
              <w:left w:val="nil"/>
              <w:bottom w:val="nil"/>
              <w:right w:val="nil"/>
            </w:tcBorders>
            <w:tcMar>
              <w:left w:w="28" w:type="dxa"/>
              <w:right w:w="28" w:type="dxa"/>
            </w:tcMar>
          </w:tcPr>
          <w:p w:rsidR="00C0519C" w:rsidRPr="00C0519C" w:rsidRDefault="00C0519C" w:rsidP="00C0519C">
            <w:pPr>
              <w:jc w:val="both"/>
              <w:rPr>
                <w:color w:val="auto"/>
              </w:rPr>
            </w:pPr>
          </w:p>
        </w:tc>
        <w:tc>
          <w:tcPr>
            <w:tcW w:w="1588" w:type="dxa"/>
            <w:tcBorders>
              <w:top w:val="nil"/>
              <w:left w:val="nil"/>
              <w:bottom w:val="nil"/>
              <w:right w:val="nil"/>
            </w:tcBorders>
            <w:tcMar>
              <w:left w:w="28" w:type="dxa"/>
              <w:right w:w="28" w:type="dxa"/>
            </w:tcMar>
          </w:tcPr>
          <w:p w:rsidR="00C0519C" w:rsidRPr="00C0519C" w:rsidRDefault="00C0519C" w:rsidP="00C0519C">
            <w:pPr>
              <w:jc w:val="center"/>
              <w:rPr>
                <w:color w:val="auto"/>
              </w:rPr>
            </w:pPr>
            <w:r w:rsidRPr="00C0519C">
              <w:rPr>
                <w:color w:val="auto"/>
              </w:rPr>
              <w:t>(подпись)</w:t>
            </w:r>
          </w:p>
        </w:tc>
        <w:tc>
          <w:tcPr>
            <w:tcW w:w="1218" w:type="dxa"/>
            <w:tcBorders>
              <w:top w:val="nil"/>
              <w:left w:val="nil"/>
              <w:bottom w:val="nil"/>
              <w:right w:val="nil"/>
            </w:tcBorders>
            <w:tcMar>
              <w:left w:w="28" w:type="dxa"/>
              <w:right w:w="28" w:type="dxa"/>
            </w:tcMar>
          </w:tcPr>
          <w:p w:rsidR="00C0519C" w:rsidRPr="00C0519C" w:rsidRDefault="00C0519C" w:rsidP="00C0519C">
            <w:pPr>
              <w:jc w:val="both"/>
              <w:rPr>
                <w:color w:val="auto"/>
              </w:rPr>
            </w:pPr>
          </w:p>
        </w:tc>
        <w:tc>
          <w:tcPr>
            <w:tcW w:w="2753" w:type="dxa"/>
            <w:tcBorders>
              <w:top w:val="nil"/>
              <w:left w:val="nil"/>
              <w:bottom w:val="nil"/>
              <w:right w:val="nil"/>
            </w:tcBorders>
            <w:tcMar>
              <w:left w:w="28" w:type="dxa"/>
              <w:right w:w="28" w:type="dxa"/>
            </w:tcMar>
          </w:tcPr>
          <w:p w:rsidR="00C0519C" w:rsidRPr="00C0519C" w:rsidRDefault="00C0519C" w:rsidP="00C0519C">
            <w:pPr>
              <w:jc w:val="center"/>
              <w:rPr>
                <w:color w:val="auto"/>
              </w:rPr>
            </w:pPr>
            <w:r w:rsidRPr="00C0519C">
              <w:rPr>
                <w:color w:val="auto"/>
              </w:rPr>
              <w:t>(расшифровка подписи)</w:t>
            </w:r>
          </w:p>
        </w:tc>
      </w:tr>
    </w:tbl>
    <w:p w:rsidR="00C0519C" w:rsidRPr="00C0519C" w:rsidRDefault="00C0519C" w:rsidP="00C051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auto"/>
        </w:rPr>
      </w:pPr>
    </w:p>
    <w:p w:rsidR="00C0519C" w:rsidRPr="00C0519C" w:rsidRDefault="00C0519C" w:rsidP="00C0519C">
      <w:pPr>
        <w:jc w:val="both"/>
        <w:rPr>
          <w:color w:val="auto"/>
        </w:rPr>
      </w:pPr>
      <w:r w:rsidRPr="00C0519C">
        <w:rPr>
          <w:color w:val="auto"/>
        </w:rPr>
        <w:t>«___» ___________ 202__ г.</w:t>
      </w:r>
    </w:p>
    <w:p w:rsidR="00C0519C" w:rsidRPr="00C0519C" w:rsidRDefault="00C0519C" w:rsidP="00C0519C">
      <w:pPr>
        <w:jc w:val="both"/>
        <w:rPr>
          <w:color w:val="auto"/>
        </w:rPr>
      </w:pPr>
    </w:p>
    <w:p w:rsidR="00C0519C" w:rsidRPr="00C0519C" w:rsidRDefault="00C0519C" w:rsidP="00C0519C">
      <w:pPr>
        <w:jc w:val="both"/>
        <w:rPr>
          <w:color w:val="auto"/>
        </w:rPr>
      </w:pPr>
      <w:r w:rsidRPr="00C0519C">
        <w:rPr>
          <w:color w:val="auto"/>
        </w:rPr>
        <w:t>Заявитель _______________/________________/</w:t>
      </w:r>
    </w:p>
    <w:p w:rsidR="00C0519C" w:rsidRPr="00C0519C" w:rsidRDefault="00C0519C" w:rsidP="00C0519C">
      <w:pPr>
        <w:jc w:val="both"/>
        <w:rPr>
          <w:color w:val="auto"/>
        </w:rPr>
      </w:pPr>
      <w:r w:rsidRPr="00C0519C">
        <w:rPr>
          <w:color w:val="auto"/>
        </w:rPr>
        <w:t xml:space="preserve">«___» ___________ 202__ г. </w:t>
      </w:r>
    </w:p>
    <w:p w:rsidR="00C0519C" w:rsidRPr="00C0519C" w:rsidRDefault="00C0519C" w:rsidP="00C0519C">
      <w:pPr>
        <w:spacing w:line="276" w:lineRule="auto"/>
        <w:ind w:right="-1"/>
        <w:jc w:val="right"/>
        <w:rPr>
          <w:b/>
          <w:color w:val="auto"/>
        </w:rPr>
      </w:pPr>
      <w:r w:rsidRPr="00C0519C">
        <w:rPr>
          <w:color w:val="auto"/>
        </w:rPr>
        <w:br w:type="page"/>
      </w:r>
      <w:r w:rsidRPr="00C0519C">
        <w:rPr>
          <w:color w:val="auto"/>
        </w:rPr>
        <w:lastRenderedPageBreak/>
        <w:t>Приложение № 3 к Административному регламенту</w:t>
      </w:r>
    </w:p>
    <w:p w:rsidR="00C0519C" w:rsidRPr="00C0519C" w:rsidRDefault="00C0519C" w:rsidP="00C0519C">
      <w:pPr>
        <w:spacing w:line="276" w:lineRule="auto"/>
        <w:ind w:right="-1" w:firstLine="709"/>
        <w:jc w:val="right"/>
        <w:rPr>
          <w:color w:val="auto"/>
        </w:rPr>
      </w:pPr>
    </w:p>
    <w:p w:rsidR="00C0519C" w:rsidRPr="00C0519C" w:rsidRDefault="00C0519C" w:rsidP="00C0519C">
      <w:pPr>
        <w:jc w:val="center"/>
        <w:rPr>
          <w:b/>
          <w:color w:val="auto"/>
        </w:rPr>
      </w:pPr>
      <w:r w:rsidRPr="00C0519C">
        <w:rPr>
          <w:b/>
          <w:color w:val="auto"/>
        </w:rPr>
        <w:t xml:space="preserve">Форма решения об отказе в приеме документов, необходимых </w:t>
      </w:r>
      <w:proofErr w:type="gramStart"/>
      <w:r w:rsidRPr="00C0519C">
        <w:rPr>
          <w:b/>
          <w:color w:val="auto"/>
        </w:rPr>
        <w:t>для</w:t>
      </w:r>
      <w:proofErr w:type="gramEnd"/>
    </w:p>
    <w:p w:rsidR="00C0519C" w:rsidRPr="00C0519C" w:rsidRDefault="00C0519C" w:rsidP="00C0519C">
      <w:pPr>
        <w:jc w:val="center"/>
        <w:rPr>
          <w:b/>
          <w:color w:val="auto"/>
        </w:rPr>
      </w:pPr>
      <w:r w:rsidRPr="00C0519C">
        <w:rPr>
          <w:b/>
          <w:color w:val="auto"/>
        </w:rPr>
        <w:t xml:space="preserve">предоставления услуги, и </w:t>
      </w:r>
      <w:proofErr w:type="gramStart"/>
      <w:r w:rsidRPr="00C0519C">
        <w:rPr>
          <w:b/>
          <w:color w:val="auto"/>
        </w:rPr>
        <w:t>предоставлении</w:t>
      </w:r>
      <w:proofErr w:type="gramEnd"/>
      <w:r w:rsidRPr="00C0519C">
        <w:rPr>
          <w:b/>
          <w:color w:val="auto"/>
        </w:rPr>
        <w:t xml:space="preserve"> услуги</w:t>
      </w:r>
    </w:p>
    <w:p w:rsidR="00C0519C" w:rsidRPr="00C0519C" w:rsidRDefault="00C0519C" w:rsidP="00C0519C">
      <w:pPr>
        <w:jc w:val="center"/>
        <w:rPr>
          <w:color w:val="auto"/>
        </w:rPr>
      </w:pPr>
      <w:r w:rsidRPr="00C0519C">
        <w:rPr>
          <w:color w:val="auto"/>
        </w:rPr>
        <w:t>_____________________________________________________________________________</w:t>
      </w:r>
    </w:p>
    <w:p w:rsidR="00C0519C" w:rsidRPr="00C0519C" w:rsidRDefault="00C0519C" w:rsidP="00C0519C">
      <w:pPr>
        <w:jc w:val="center"/>
        <w:rPr>
          <w:color w:val="auto"/>
        </w:rPr>
      </w:pPr>
      <w:r w:rsidRPr="00C0519C">
        <w:rPr>
          <w:color w:val="auto"/>
        </w:rPr>
        <w:t>(наименование органа, уполномоченного на предоставление услуг)</w:t>
      </w:r>
    </w:p>
    <w:p w:rsidR="00C0519C" w:rsidRPr="00C0519C" w:rsidRDefault="00C0519C" w:rsidP="00C0519C">
      <w:pPr>
        <w:jc w:val="both"/>
        <w:rPr>
          <w:color w:val="auto"/>
        </w:rPr>
      </w:pPr>
    </w:p>
    <w:p w:rsidR="00C0519C" w:rsidRPr="00C0519C" w:rsidRDefault="00C0519C" w:rsidP="00C0519C">
      <w:pPr>
        <w:jc w:val="right"/>
        <w:rPr>
          <w:color w:val="auto"/>
        </w:rPr>
      </w:pPr>
      <w:r w:rsidRPr="00C0519C">
        <w:rPr>
          <w:color w:val="auto"/>
        </w:rPr>
        <w:t>Кому: &lt;&lt;_______________________________&gt;&gt;</w:t>
      </w:r>
    </w:p>
    <w:p w:rsidR="00C0519C" w:rsidRPr="00C0519C" w:rsidRDefault="00C0519C" w:rsidP="00C0519C">
      <w:pPr>
        <w:jc w:val="right"/>
        <w:rPr>
          <w:color w:val="auto"/>
        </w:rPr>
      </w:pPr>
      <w:r w:rsidRPr="00C0519C">
        <w:rPr>
          <w:color w:val="auto"/>
        </w:rPr>
        <w:t>Контактные данные: &lt;&lt;_______________________________&gt;&gt;</w:t>
      </w:r>
    </w:p>
    <w:p w:rsidR="00C0519C" w:rsidRPr="00C0519C" w:rsidRDefault="00C0519C" w:rsidP="00C0519C">
      <w:pPr>
        <w:jc w:val="right"/>
        <w:rPr>
          <w:color w:val="auto"/>
        </w:rPr>
      </w:pPr>
      <w:r w:rsidRPr="00C0519C">
        <w:rPr>
          <w:color w:val="auto"/>
        </w:rPr>
        <w:t xml:space="preserve"> &lt;&lt;_______________________________&gt;&gt;</w:t>
      </w:r>
    </w:p>
    <w:p w:rsidR="00C0519C" w:rsidRPr="00C0519C" w:rsidRDefault="00C0519C" w:rsidP="00C0519C">
      <w:pPr>
        <w:jc w:val="right"/>
        <w:rPr>
          <w:color w:val="auto"/>
        </w:rPr>
      </w:pPr>
      <w:r w:rsidRPr="00C0519C">
        <w:rPr>
          <w:color w:val="auto"/>
        </w:rPr>
        <w:t>Представитель: &lt;&lt;_______________________________&gt;&gt;</w:t>
      </w:r>
    </w:p>
    <w:p w:rsidR="00C0519C" w:rsidRPr="00C0519C" w:rsidRDefault="00C0519C" w:rsidP="00C0519C">
      <w:pPr>
        <w:jc w:val="right"/>
        <w:rPr>
          <w:color w:val="auto"/>
        </w:rPr>
      </w:pPr>
      <w:r w:rsidRPr="00C0519C">
        <w:rPr>
          <w:color w:val="auto"/>
        </w:rPr>
        <w:t>Контактные данные представителя: &lt;&lt;_______________________________&gt;&gt;</w:t>
      </w:r>
    </w:p>
    <w:p w:rsidR="00C0519C" w:rsidRPr="00C0519C" w:rsidRDefault="00C0519C" w:rsidP="00C0519C">
      <w:pPr>
        <w:jc w:val="right"/>
        <w:rPr>
          <w:color w:val="auto"/>
        </w:rPr>
      </w:pPr>
      <w:r w:rsidRPr="00C0519C">
        <w:rPr>
          <w:color w:val="auto"/>
        </w:rPr>
        <w:t xml:space="preserve"> &lt;&lt;_______________________________&gt;&gt;</w:t>
      </w:r>
    </w:p>
    <w:p w:rsidR="00C0519C" w:rsidRPr="00C0519C" w:rsidRDefault="00C0519C" w:rsidP="00C0519C">
      <w:pPr>
        <w:jc w:val="both"/>
        <w:rPr>
          <w:color w:val="auto"/>
        </w:rPr>
      </w:pPr>
    </w:p>
    <w:p w:rsidR="00C0519C" w:rsidRPr="00C0519C" w:rsidRDefault="00C0519C" w:rsidP="00C0519C">
      <w:pPr>
        <w:jc w:val="both"/>
        <w:rPr>
          <w:color w:val="auto"/>
        </w:rPr>
      </w:pPr>
    </w:p>
    <w:p w:rsidR="00C0519C" w:rsidRPr="00C0519C" w:rsidRDefault="00C0519C" w:rsidP="00C0519C">
      <w:pPr>
        <w:jc w:val="both"/>
        <w:rPr>
          <w:color w:val="auto"/>
        </w:rPr>
      </w:pPr>
    </w:p>
    <w:p w:rsidR="00C0519C" w:rsidRPr="00C0519C" w:rsidRDefault="00C0519C" w:rsidP="00C0519C">
      <w:pPr>
        <w:jc w:val="center"/>
        <w:rPr>
          <w:i/>
          <w:color w:val="auto"/>
          <w:sz w:val="14"/>
        </w:rPr>
      </w:pPr>
      <w:r w:rsidRPr="00C0519C">
        <w:rPr>
          <w:b/>
          <w:color w:val="auto"/>
        </w:rPr>
        <w:t>РЕШЕНИЕ</w:t>
      </w:r>
      <w:r w:rsidRPr="00C0519C">
        <w:rPr>
          <w:color w:val="auto"/>
        </w:rPr>
        <w:br/>
      </w:r>
      <w:r w:rsidRPr="00C0519C">
        <w:rPr>
          <w:b/>
          <w:color w:val="auto"/>
        </w:rPr>
        <w:t xml:space="preserve">об отказе в приеме документов, необходимых </w:t>
      </w:r>
      <w:proofErr w:type="gramStart"/>
      <w:r w:rsidRPr="00C0519C">
        <w:rPr>
          <w:b/>
          <w:color w:val="auto"/>
        </w:rPr>
        <w:t>для</w:t>
      </w:r>
      <w:proofErr w:type="gramEnd"/>
    </w:p>
    <w:p w:rsidR="00C0519C" w:rsidRPr="00C0519C" w:rsidRDefault="00C0519C" w:rsidP="00C0519C">
      <w:pPr>
        <w:jc w:val="center"/>
        <w:rPr>
          <w:color w:val="auto"/>
        </w:rPr>
      </w:pPr>
      <w:r w:rsidRPr="00C0519C">
        <w:rPr>
          <w:b/>
          <w:color w:val="auto"/>
        </w:rPr>
        <w:t xml:space="preserve">предоставления услуги, и </w:t>
      </w:r>
      <w:proofErr w:type="gramStart"/>
      <w:r w:rsidRPr="00C0519C">
        <w:rPr>
          <w:b/>
          <w:color w:val="auto"/>
        </w:rPr>
        <w:t>предоставлении</w:t>
      </w:r>
      <w:proofErr w:type="gramEnd"/>
      <w:r w:rsidRPr="00C0519C">
        <w:rPr>
          <w:b/>
          <w:color w:val="auto"/>
        </w:rPr>
        <w:t xml:space="preserve"> услуг</w:t>
      </w:r>
    </w:p>
    <w:p w:rsidR="00C0519C" w:rsidRPr="00C0519C" w:rsidRDefault="00C0519C" w:rsidP="00C0519C">
      <w:pPr>
        <w:jc w:val="center"/>
        <w:rPr>
          <w:color w:val="auto"/>
        </w:rPr>
      </w:pPr>
    </w:p>
    <w:p w:rsidR="00C0519C" w:rsidRPr="00C0519C" w:rsidRDefault="00C0519C" w:rsidP="00C0519C">
      <w:pPr>
        <w:jc w:val="both"/>
        <w:rPr>
          <w:color w:val="auto"/>
        </w:rPr>
      </w:pPr>
      <w:r w:rsidRPr="00C0519C">
        <w:rPr>
          <w:color w:val="auto"/>
        </w:rPr>
        <w:t>от &lt;&lt;___________________&gt;&gt;                                                                      № &lt;&lt;__________&gt;&gt;</w:t>
      </w:r>
      <w:r w:rsidRPr="00C0519C">
        <w:rPr>
          <w:i/>
          <w:color w:val="auto"/>
          <w:sz w:val="14"/>
        </w:rPr>
        <w:br/>
      </w:r>
    </w:p>
    <w:p w:rsidR="00C0519C" w:rsidRPr="00C0519C" w:rsidRDefault="00C0519C" w:rsidP="00C0519C">
      <w:pPr>
        <w:ind w:firstLine="709"/>
        <w:jc w:val="both"/>
        <w:rPr>
          <w:color w:val="auto"/>
        </w:rPr>
      </w:pPr>
      <w:r w:rsidRPr="00C0519C">
        <w:rPr>
          <w:color w:val="auto"/>
        </w:rPr>
        <w:t xml:space="preserve">На основании поступившего заявления, зарегистрированного </w:t>
      </w:r>
      <w:proofErr w:type="gramStart"/>
      <w:r w:rsidRPr="00C0519C">
        <w:rPr>
          <w:color w:val="auto"/>
        </w:rPr>
        <w:t>от</w:t>
      </w:r>
      <w:proofErr w:type="gramEnd"/>
      <w:r w:rsidRPr="00C0519C">
        <w:rPr>
          <w:color w:val="auto"/>
        </w:rPr>
        <w:t>________________ №___________, принято ________________________________________________________, по основании: ________________________________________________________________.</w:t>
      </w:r>
    </w:p>
    <w:p w:rsidR="00C0519C" w:rsidRPr="00C0519C" w:rsidRDefault="00C0519C" w:rsidP="00C0519C">
      <w:pPr>
        <w:ind w:firstLine="709"/>
        <w:jc w:val="both"/>
        <w:rPr>
          <w:color w:val="auto"/>
        </w:rPr>
      </w:pPr>
      <w:r w:rsidRPr="00C0519C">
        <w:rPr>
          <w:color w:val="auto"/>
        </w:rPr>
        <w:t>Разъяснение причин отказа: _______________________________________________</w:t>
      </w:r>
    </w:p>
    <w:p w:rsidR="00C0519C" w:rsidRPr="00C0519C" w:rsidRDefault="00C0519C" w:rsidP="00C0519C">
      <w:pPr>
        <w:jc w:val="both"/>
        <w:rPr>
          <w:color w:val="auto"/>
        </w:rPr>
      </w:pPr>
      <w:r w:rsidRPr="00C0519C">
        <w:rPr>
          <w:color w:val="auto"/>
        </w:rPr>
        <w:t>_____________________________________________________________________________</w:t>
      </w:r>
    </w:p>
    <w:p w:rsidR="00C0519C" w:rsidRPr="00C0519C" w:rsidRDefault="00C0519C" w:rsidP="00C0519C">
      <w:pPr>
        <w:ind w:firstLine="709"/>
        <w:jc w:val="both"/>
        <w:rPr>
          <w:color w:val="auto"/>
        </w:rPr>
      </w:pPr>
      <w:r w:rsidRPr="00C0519C">
        <w:rPr>
          <w:color w:val="auto"/>
        </w:rPr>
        <w:t>Дополнительно информируем: ____________________________________________</w:t>
      </w:r>
    </w:p>
    <w:p w:rsidR="00C0519C" w:rsidRPr="00C0519C" w:rsidRDefault="00C0519C" w:rsidP="00C0519C">
      <w:pPr>
        <w:jc w:val="both"/>
        <w:rPr>
          <w:color w:val="auto"/>
        </w:rPr>
      </w:pPr>
      <w:r w:rsidRPr="00C0519C">
        <w:rPr>
          <w:color w:val="auto"/>
        </w:rPr>
        <w:t>_____________________________________________________________________________.</w:t>
      </w:r>
    </w:p>
    <w:p w:rsidR="00C0519C" w:rsidRPr="00C0519C" w:rsidRDefault="00C0519C" w:rsidP="00C0519C">
      <w:pPr>
        <w:ind w:firstLine="709"/>
        <w:jc w:val="center"/>
        <w:rPr>
          <w:i/>
          <w:color w:val="auto"/>
        </w:rPr>
      </w:pPr>
      <w:r w:rsidRPr="00C0519C">
        <w:rPr>
          <w:i/>
          <w:color w:val="auto"/>
        </w:rPr>
        <w:t xml:space="preserve">(указывается информация, необходимая для устранения причин отказа в предоставлении услуги, </w:t>
      </w:r>
      <w:r w:rsidRPr="00C0519C">
        <w:rPr>
          <w:color w:val="auto"/>
        </w:rPr>
        <w:br/>
      </w:r>
      <w:r w:rsidRPr="00C0519C">
        <w:rPr>
          <w:i/>
          <w:color w:val="auto"/>
        </w:rPr>
        <w:t>а также иная дополнительная информация при наличии)</w:t>
      </w:r>
    </w:p>
    <w:p w:rsidR="00C0519C" w:rsidRPr="00C0519C" w:rsidRDefault="00C0519C" w:rsidP="00C0519C">
      <w:pPr>
        <w:ind w:firstLine="709"/>
        <w:jc w:val="both"/>
        <w:rPr>
          <w:color w:val="auto"/>
        </w:rPr>
      </w:pPr>
      <w:r w:rsidRPr="00C0519C">
        <w:rPr>
          <w:color w:val="auto"/>
        </w:rPr>
        <w:t>Вы вправе повторно обратиться в уполномоченный орган с заявлением</w:t>
      </w:r>
      <w:r w:rsidRPr="00C0519C">
        <w:rPr>
          <w:color w:val="auto"/>
        </w:rPr>
        <w:br/>
        <w:t xml:space="preserve">о предоставлении услуги после устранения указанных нарушений. </w:t>
      </w:r>
    </w:p>
    <w:p w:rsidR="00C0519C" w:rsidRPr="00C0519C" w:rsidRDefault="00C0519C" w:rsidP="00C0519C">
      <w:pPr>
        <w:ind w:firstLine="709"/>
        <w:jc w:val="both"/>
        <w:rPr>
          <w:color w:val="auto"/>
        </w:rPr>
      </w:pPr>
      <w:r w:rsidRPr="00C0519C">
        <w:rPr>
          <w:color w:val="auto"/>
        </w:rPr>
        <w:t>Данный отказ может быть обжалован в досудебном порядке путем</w:t>
      </w:r>
      <w:r w:rsidRPr="00C0519C">
        <w:rPr>
          <w:color w:val="auto"/>
        </w:rPr>
        <w:br/>
        <w:t>направления жалобы в уполномоченный орган, а также в судебном порядке.</w:t>
      </w:r>
    </w:p>
    <w:p w:rsidR="00C0519C" w:rsidRPr="00C0519C" w:rsidRDefault="00C0519C" w:rsidP="00C0519C">
      <w:pPr>
        <w:ind w:firstLine="567"/>
        <w:jc w:val="both"/>
        <w:rPr>
          <w:color w:val="auto"/>
        </w:rPr>
      </w:pPr>
    </w:p>
    <w:p w:rsidR="00C0519C" w:rsidRPr="00C0519C" w:rsidRDefault="00C0519C" w:rsidP="00C0519C">
      <w:pPr>
        <w:ind w:firstLine="567"/>
        <w:jc w:val="both"/>
        <w:rPr>
          <w:color w:val="auto"/>
        </w:rPr>
      </w:pPr>
    </w:p>
    <w:p w:rsidR="00C0519C" w:rsidRPr="00C0519C" w:rsidRDefault="00C0519C" w:rsidP="00C0519C">
      <w:pPr>
        <w:ind w:firstLine="567"/>
        <w:jc w:val="both"/>
        <w:rPr>
          <w:color w:val="auto"/>
        </w:rPr>
      </w:pPr>
    </w:p>
    <w:tbl>
      <w:tblPr>
        <w:tblW w:w="0" w:type="auto"/>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4638"/>
        <w:gridCol w:w="4638"/>
      </w:tblGrid>
      <w:tr w:rsidR="00C0519C" w:rsidRPr="00C0519C" w:rsidTr="002F1A5A">
        <w:trPr>
          <w:trHeight w:val="978"/>
        </w:trPr>
        <w:tc>
          <w:tcPr>
            <w:tcW w:w="4638" w:type="dxa"/>
            <w:tcBorders>
              <w:top w:val="nil"/>
              <w:left w:val="nil"/>
              <w:bottom w:val="nil"/>
              <w:right w:val="single" w:sz="4" w:space="0" w:color="000000"/>
            </w:tcBorders>
            <w:tcMar>
              <w:top w:w="0" w:type="dxa"/>
              <w:left w:w="108" w:type="dxa"/>
              <w:bottom w:w="0" w:type="dxa"/>
              <w:right w:w="108" w:type="dxa"/>
            </w:tcMar>
            <w:vAlign w:val="center"/>
          </w:tcPr>
          <w:p w:rsidR="00C0519C" w:rsidRPr="00C0519C" w:rsidRDefault="00C0519C" w:rsidP="00C0519C">
            <w:pPr>
              <w:jc w:val="center"/>
              <w:rPr>
                <w:color w:val="auto"/>
              </w:rPr>
            </w:pPr>
            <w:r w:rsidRPr="00C0519C">
              <w:rPr>
                <w:color w:val="auto"/>
              </w:rPr>
              <w:t>{Ф.И.О. должность уполномоченного</w:t>
            </w:r>
            <w:r w:rsidRPr="00C0519C">
              <w:rPr>
                <w:color w:val="auto"/>
              </w:rPr>
              <w:br/>
              <w:t>сотрудника}</w:t>
            </w:r>
          </w:p>
        </w:tc>
        <w:tc>
          <w:tcPr>
            <w:tcW w:w="4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519C" w:rsidRPr="00C0519C" w:rsidRDefault="00C0519C" w:rsidP="00C0519C">
            <w:pPr>
              <w:jc w:val="center"/>
              <w:rPr>
                <w:color w:val="auto"/>
              </w:rPr>
            </w:pPr>
            <w:r w:rsidRPr="00C0519C">
              <w:rPr>
                <w:color w:val="auto"/>
              </w:rPr>
              <w:t>Сведения о сертификате</w:t>
            </w:r>
            <w:r w:rsidRPr="00C0519C">
              <w:rPr>
                <w:color w:val="auto"/>
              </w:rPr>
              <w:br/>
              <w:t>электронной</w:t>
            </w:r>
            <w:r w:rsidRPr="00C0519C">
              <w:rPr>
                <w:color w:val="auto"/>
              </w:rPr>
              <w:br/>
              <w:t>подписи</w:t>
            </w:r>
          </w:p>
        </w:tc>
      </w:tr>
    </w:tbl>
    <w:p w:rsidR="00C0519C" w:rsidRPr="00C0519C" w:rsidRDefault="00C0519C" w:rsidP="00C0519C">
      <w:pPr>
        <w:spacing w:after="160" w:line="264" w:lineRule="auto"/>
        <w:rPr>
          <w:rFonts w:ascii="Courier New" w:hAnsi="Courier New"/>
          <w:color w:val="auto"/>
          <w:sz w:val="20"/>
        </w:rPr>
      </w:pPr>
      <w:r w:rsidRPr="00C0519C">
        <w:rPr>
          <w:color w:val="auto"/>
        </w:rPr>
        <w:br w:type="page"/>
      </w:r>
    </w:p>
    <w:p w:rsidR="00C0519C" w:rsidRPr="00C0519C" w:rsidRDefault="00C0519C" w:rsidP="00C0519C">
      <w:pPr>
        <w:jc w:val="right"/>
        <w:rPr>
          <w:color w:val="auto"/>
        </w:rPr>
      </w:pPr>
      <w:r w:rsidRPr="00C0519C">
        <w:rPr>
          <w:color w:val="auto"/>
        </w:rPr>
        <w:lastRenderedPageBreak/>
        <w:t>Приложение № 4 к Административному регламенту</w:t>
      </w:r>
    </w:p>
    <w:p w:rsidR="00C0519C" w:rsidRPr="00C0519C" w:rsidRDefault="00C0519C" w:rsidP="00C0519C">
      <w:pPr>
        <w:jc w:val="center"/>
        <w:rPr>
          <w:color w:val="auto"/>
        </w:rPr>
      </w:pPr>
    </w:p>
    <w:p w:rsidR="00C0519C" w:rsidRPr="00C0519C" w:rsidRDefault="00C0519C" w:rsidP="00C0519C">
      <w:pPr>
        <w:jc w:val="center"/>
        <w:rPr>
          <w:color w:val="auto"/>
        </w:rPr>
      </w:pPr>
      <w:r w:rsidRPr="00C0519C">
        <w:rPr>
          <w:b/>
          <w:color w:val="auto"/>
        </w:rPr>
        <w:t>Форма решения о предоставлении земельного участка в собственность бесплатно</w:t>
      </w:r>
      <w:r w:rsidRPr="00C0519C">
        <w:rPr>
          <w:b/>
          <w:color w:val="auto"/>
        </w:rPr>
        <w:br/>
      </w:r>
    </w:p>
    <w:p w:rsidR="00C0519C" w:rsidRPr="00C0519C" w:rsidRDefault="00C0519C" w:rsidP="00C0519C">
      <w:pPr>
        <w:jc w:val="both"/>
        <w:rPr>
          <w:color w:val="auto"/>
        </w:rPr>
      </w:pPr>
      <w:r w:rsidRPr="00C0519C">
        <w:rPr>
          <w:color w:val="auto"/>
        </w:rPr>
        <w:t>_____________________________________________________________________________</w:t>
      </w:r>
    </w:p>
    <w:p w:rsidR="00C0519C" w:rsidRPr="00C0519C" w:rsidRDefault="00C0519C" w:rsidP="00C0519C">
      <w:pPr>
        <w:jc w:val="center"/>
        <w:rPr>
          <w:b/>
          <w:color w:val="auto"/>
        </w:rPr>
      </w:pPr>
      <w:r w:rsidRPr="00C0519C">
        <w:rPr>
          <w:color w:val="auto"/>
        </w:rPr>
        <w:t>(наименование органа, уполномоченного на предоставление услуг)</w:t>
      </w:r>
      <w:r w:rsidRPr="00C0519C">
        <w:rPr>
          <w:color w:val="auto"/>
        </w:rPr>
        <w:br/>
      </w:r>
    </w:p>
    <w:p w:rsidR="00C0519C" w:rsidRPr="00C0519C" w:rsidRDefault="00C0519C" w:rsidP="00C0519C">
      <w:pPr>
        <w:jc w:val="right"/>
        <w:rPr>
          <w:color w:val="auto"/>
        </w:rPr>
      </w:pPr>
      <w:r w:rsidRPr="00C0519C">
        <w:rPr>
          <w:color w:val="auto"/>
        </w:rPr>
        <w:t>Кому: &lt;&lt;_______________________________&gt;&gt;</w:t>
      </w:r>
    </w:p>
    <w:p w:rsidR="00C0519C" w:rsidRPr="00C0519C" w:rsidRDefault="00C0519C" w:rsidP="00C0519C">
      <w:pPr>
        <w:jc w:val="right"/>
        <w:rPr>
          <w:color w:val="auto"/>
        </w:rPr>
      </w:pPr>
      <w:r w:rsidRPr="00C0519C">
        <w:rPr>
          <w:color w:val="auto"/>
        </w:rPr>
        <w:t>Контактные данные: &lt;&lt;_______________________________&gt;&gt;</w:t>
      </w:r>
    </w:p>
    <w:p w:rsidR="00C0519C" w:rsidRPr="00C0519C" w:rsidRDefault="00C0519C" w:rsidP="00C0519C">
      <w:pPr>
        <w:jc w:val="right"/>
        <w:rPr>
          <w:color w:val="auto"/>
        </w:rPr>
      </w:pPr>
      <w:r w:rsidRPr="00C0519C">
        <w:rPr>
          <w:color w:val="auto"/>
        </w:rPr>
        <w:t xml:space="preserve"> &lt;&lt;_______________________________&gt;&gt;</w:t>
      </w:r>
    </w:p>
    <w:p w:rsidR="00C0519C" w:rsidRPr="00C0519C" w:rsidRDefault="00C0519C" w:rsidP="00C0519C">
      <w:pPr>
        <w:jc w:val="right"/>
        <w:rPr>
          <w:color w:val="auto"/>
        </w:rPr>
      </w:pPr>
      <w:r w:rsidRPr="00C0519C">
        <w:rPr>
          <w:color w:val="auto"/>
        </w:rPr>
        <w:t>Представитель: &lt;&lt;_______________________________&gt;&gt;</w:t>
      </w:r>
    </w:p>
    <w:p w:rsidR="00C0519C" w:rsidRPr="00C0519C" w:rsidRDefault="00C0519C" w:rsidP="00C0519C">
      <w:pPr>
        <w:jc w:val="right"/>
        <w:rPr>
          <w:color w:val="auto"/>
        </w:rPr>
      </w:pPr>
      <w:r w:rsidRPr="00C0519C">
        <w:rPr>
          <w:color w:val="auto"/>
        </w:rPr>
        <w:t>Контактные данные представителя: &lt;&lt;_______________________________&gt;&gt;</w:t>
      </w:r>
    </w:p>
    <w:p w:rsidR="00C0519C" w:rsidRPr="00C0519C" w:rsidRDefault="00C0519C" w:rsidP="00C0519C">
      <w:pPr>
        <w:jc w:val="right"/>
        <w:rPr>
          <w:color w:val="auto"/>
        </w:rPr>
      </w:pPr>
      <w:r w:rsidRPr="00C0519C">
        <w:rPr>
          <w:color w:val="auto"/>
        </w:rPr>
        <w:t>&lt;&lt;_______________________________&gt;&gt;</w:t>
      </w:r>
    </w:p>
    <w:p w:rsidR="00C0519C" w:rsidRPr="00C0519C" w:rsidRDefault="00C0519C" w:rsidP="00C0519C">
      <w:pPr>
        <w:jc w:val="center"/>
        <w:rPr>
          <w:b/>
          <w:color w:val="auto"/>
        </w:rPr>
      </w:pPr>
    </w:p>
    <w:p w:rsidR="00C0519C" w:rsidRPr="00C0519C" w:rsidRDefault="00C0519C" w:rsidP="00C0519C">
      <w:pPr>
        <w:jc w:val="center"/>
        <w:rPr>
          <w:b/>
          <w:color w:val="auto"/>
        </w:rPr>
      </w:pPr>
    </w:p>
    <w:p w:rsidR="00C0519C" w:rsidRPr="00C0519C" w:rsidRDefault="00C0519C" w:rsidP="00C0519C">
      <w:pPr>
        <w:jc w:val="center"/>
        <w:rPr>
          <w:b/>
          <w:color w:val="auto"/>
        </w:rPr>
      </w:pPr>
    </w:p>
    <w:p w:rsidR="00C0519C" w:rsidRPr="00C0519C" w:rsidRDefault="00C0519C" w:rsidP="00C0519C">
      <w:pPr>
        <w:jc w:val="center"/>
        <w:rPr>
          <w:b/>
          <w:color w:val="auto"/>
        </w:rPr>
      </w:pPr>
      <w:r w:rsidRPr="00C0519C">
        <w:rPr>
          <w:b/>
          <w:color w:val="auto"/>
        </w:rPr>
        <w:t>РЕШЕНИЕ</w:t>
      </w:r>
      <w:r w:rsidRPr="00C0519C">
        <w:rPr>
          <w:b/>
          <w:color w:val="auto"/>
        </w:rPr>
        <w:br/>
        <w:t>о предоставлении земельного участка в собственность бесплатно</w:t>
      </w:r>
    </w:p>
    <w:p w:rsidR="00C0519C" w:rsidRPr="00C0519C" w:rsidRDefault="00C0519C" w:rsidP="00C0519C">
      <w:pPr>
        <w:ind w:firstLine="567"/>
        <w:jc w:val="both"/>
        <w:rPr>
          <w:color w:val="auto"/>
        </w:rPr>
      </w:pPr>
    </w:p>
    <w:p w:rsidR="00C0519C" w:rsidRPr="00C0519C" w:rsidRDefault="00C0519C" w:rsidP="00C0519C">
      <w:pPr>
        <w:jc w:val="both"/>
        <w:rPr>
          <w:color w:val="auto"/>
        </w:rPr>
      </w:pPr>
      <w:r w:rsidRPr="00C0519C">
        <w:rPr>
          <w:color w:val="auto"/>
        </w:rPr>
        <w:t>от &lt;&lt;___________________&gt;&gt;                                                                      № &lt;&lt;__________&gt;&gt;</w:t>
      </w:r>
      <w:r w:rsidRPr="00C0519C">
        <w:rPr>
          <w:b/>
          <w:color w:val="auto"/>
        </w:rPr>
        <w:br/>
      </w:r>
    </w:p>
    <w:p w:rsidR="00C0519C" w:rsidRPr="00C0519C" w:rsidRDefault="00C0519C" w:rsidP="00C0519C">
      <w:pPr>
        <w:ind w:firstLine="567"/>
        <w:jc w:val="both"/>
        <w:rPr>
          <w:color w:val="auto"/>
        </w:rPr>
      </w:pPr>
      <w:r w:rsidRPr="00C0519C">
        <w:rPr>
          <w:color w:val="auto"/>
        </w:rPr>
        <w:t>В соответствии с подпунктом 7 статьи 39.5 Земельного кодекса Российской Федерации, статьями 20.1 и 20.4 Земельного кодекса Республики Саха (Якутия), по результатам рассмотрения заявления о предоставлении земельного участка в собственность бесплатно от ___________ № _______________ и приложенных к нему документов принято РЕШЕНИЕ:</w:t>
      </w:r>
    </w:p>
    <w:p w:rsidR="00C0519C" w:rsidRPr="00C0519C" w:rsidRDefault="00C0519C" w:rsidP="00C0519C">
      <w:pPr>
        <w:ind w:firstLine="567"/>
        <w:jc w:val="both"/>
        <w:rPr>
          <w:color w:val="auto"/>
        </w:rPr>
      </w:pPr>
      <w:r w:rsidRPr="00C0519C">
        <w:rPr>
          <w:color w:val="auto"/>
        </w:rPr>
        <w:t>Предоставить заявителю ___________________________________________________</w:t>
      </w:r>
    </w:p>
    <w:p w:rsidR="00C0519C" w:rsidRPr="00C0519C" w:rsidRDefault="00C0519C" w:rsidP="00C0519C">
      <w:pPr>
        <w:ind w:firstLine="567"/>
        <w:jc w:val="center"/>
        <w:rPr>
          <w:i/>
          <w:color w:val="auto"/>
        </w:rPr>
      </w:pPr>
      <w:r w:rsidRPr="00C0519C">
        <w:rPr>
          <w:i/>
          <w:color w:val="auto"/>
        </w:rPr>
        <w:t>(Ф.И.О.)</w:t>
      </w:r>
    </w:p>
    <w:p w:rsidR="00C0519C" w:rsidRPr="00C0519C" w:rsidRDefault="00C0519C" w:rsidP="00C0519C">
      <w:pPr>
        <w:jc w:val="both"/>
        <w:rPr>
          <w:color w:val="auto"/>
        </w:rPr>
      </w:pPr>
      <w:r w:rsidRPr="00C0519C">
        <w:rPr>
          <w:color w:val="auto"/>
        </w:rPr>
        <w:t>_____________________________________________________________________________</w:t>
      </w:r>
    </w:p>
    <w:p w:rsidR="00C0519C" w:rsidRPr="00C0519C" w:rsidRDefault="00C0519C" w:rsidP="00C0519C">
      <w:pPr>
        <w:jc w:val="center"/>
        <w:rPr>
          <w:i/>
          <w:color w:val="auto"/>
        </w:rPr>
      </w:pPr>
      <w:r w:rsidRPr="00C0519C">
        <w:rPr>
          <w:i/>
          <w:color w:val="auto"/>
        </w:rPr>
        <w:t>(дата и место рождения)</w:t>
      </w:r>
    </w:p>
    <w:p w:rsidR="00C0519C" w:rsidRPr="00C0519C" w:rsidRDefault="00C0519C" w:rsidP="00C0519C">
      <w:pPr>
        <w:jc w:val="both"/>
        <w:rPr>
          <w:color w:val="auto"/>
        </w:rPr>
      </w:pPr>
      <w:r w:rsidRPr="00C0519C">
        <w:rPr>
          <w:color w:val="auto"/>
        </w:rPr>
        <w:t>_____________________________________________________________________________</w:t>
      </w:r>
    </w:p>
    <w:p w:rsidR="00C0519C" w:rsidRPr="00C0519C" w:rsidRDefault="00C0519C" w:rsidP="00C0519C">
      <w:pPr>
        <w:jc w:val="center"/>
        <w:rPr>
          <w:color w:val="auto"/>
        </w:rPr>
      </w:pPr>
      <w:r w:rsidRPr="00C0519C">
        <w:rPr>
          <w:i/>
          <w:color w:val="auto"/>
        </w:rPr>
        <w:t>(паспортные данные)</w:t>
      </w:r>
    </w:p>
    <w:p w:rsidR="00C0519C" w:rsidRPr="00C0519C" w:rsidRDefault="00C0519C" w:rsidP="00C0519C">
      <w:pPr>
        <w:jc w:val="both"/>
        <w:rPr>
          <w:color w:val="auto"/>
        </w:rPr>
      </w:pPr>
      <w:r w:rsidRPr="00C0519C">
        <w:rPr>
          <w:color w:val="auto"/>
        </w:rPr>
        <w:t>_____________________________________________________________________________</w:t>
      </w:r>
    </w:p>
    <w:p w:rsidR="00C0519C" w:rsidRPr="00C0519C" w:rsidRDefault="00C0519C" w:rsidP="00C0519C">
      <w:pPr>
        <w:jc w:val="center"/>
        <w:rPr>
          <w:color w:val="auto"/>
        </w:rPr>
      </w:pPr>
      <w:r w:rsidRPr="00C0519C">
        <w:rPr>
          <w:i/>
          <w:color w:val="auto"/>
        </w:rPr>
        <w:t>(место жительства/пребывания)</w:t>
      </w:r>
    </w:p>
    <w:p w:rsidR="00C0519C" w:rsidRPr="00C0519C" w:rsidRDefault="00C0519C" w:rsidP="00C0519C">
      <w:pPr>
        <w:jc w:val="both"/>
        <w:rPr>
          <w:color w:val="auto"/>
        </w:rPr>
      </w:pPr>
      <w:r w:rsidRPr="00C0519C">
        <w:rPr>
          <w:color w:val="auto"/>
        </w:rPr>
        <w:t>_____________________________________________________________________________</w:t>
      </w:r>
    </w:p>
    <w:p w:rsidR="00C0519C" w:rsidRPr="00C0519C" w:rsidRDefault="00C0519C" w:rsidP="00C0519C">
      <w:pPr>
        <w:jc w:val="center"/>
        <w:rPr>
          <w:color w:val="auto"/>
        </w:rPr>
      </w:pPr>
      <w:r w:rsidRPr="00C0519C">
        <w:rPr>
          <w:i/>
          <w:color w:val="auto"/>
        </w:rPr>
        <w:t>(СНИЛС)</w:t>
      </w:r>
    </w:p>
    <w:p w:rsidR="00C0519C" w:rsidRPr="00C0519C" w:rsidRDefault="00C0519C" w:rsidP="00C0519C">
      <w:pPr>
        <w:jc w:val="both"/>
        <w:rPr>
          <w:color w:val="auto"/>
        </w:rPr>
      </w:pPr>
      <w:r w:rsidRPr="00C0519C">
        <w:rPr>
          <w:color w:val="auto"/>
        </w:rPr>
        <w:t>как участнику специальной военной операции/члену семьи погибшего (умершего) участника специальной военной операции _________________________________________</w:t>
      </w:r>
    </w:p>
    <w:p w:rsidR="00C0519C" w:rsidRPr="00C0519C" w:rsidRDefault="00C0519C" w:rsidP="00C0519C">
      <w:pPr>
        <w:ind w:left="2835"/>
        <w:jc w:val="center"/>
        <w:rPr>
          <w:color w:val="auto"/>
        </w:rPr>
      </w:pPr>
      <w:r w:rsidRPr="00C0519C">
        <w:rPr>
          <w:i/>
          <w:color w:val="auto"/>
        </w:rPr>
        <w:t xml:space="preserve">      (Ф.И.О. (при на</w:t>
      </w:r>
      <w:r w:rsidRPr="00C0519C">
        <w:rPr>
          <w:i/>
          <w:color w:val="auto"/>
          <w:sz w:val="20"/>
        </w:rPr>
        <w:t xml:space="preserve">личии) </w:t>
      </w:r>
      <w:r w:rsidRPr="00C0519C">
        <w:rPr>
          <w:i/>
          <w:color w:val="auto"/>
        </w:rPr>
        <w:t>погибшего (умершего) участника специальной военной операции</w:t>
      </w:r>
      <w:r w:rsidRPr="00C0519C">
        <w:rPr>
          <w:i/>
          <w:color w:val="auto"/>
          <w:sz w:val="20"/>
        </w:rPr>
        <w:t>)</w:t>
      </w:r>
    </w:p>
    <w:p w:rsidR="00C0519C" w:rsidRPr="00C0519C" w:rsidRDefault="00C0519C" w:rsidP="00C0519C">
      <w:pPr>
        <w:jc w:val="center"/>
        <w:rPr>
          <w:color w:val="auto"/>
        </w:rPr>
      </w:pPr>
      <w:r w:rsidRPr="00C0519C">
        <w:rPr>
          <w:color w:val="auto"/>
        </w:rPr>
        <w:t>_____________________________________________________________________________</w:t>
      </w:r>
    </w:p>
    <w:p w:rsidR="00C0519C" w:rsidRPr="00C0519C" w:rsidRDefault="00C0519C" w:rsidP="00C0519C">
      <w:pPr>
        <w:jc w:val="center"/>
        <w:rPr>
          <w:color w:val="auto"/>
        </w:rPr>
      </w:pPr>
      <w:r w:rsidRPr="00C0519C">
        <w:rPr>
          <w:i/>
          <w:color w:val="auto"/>
          <w:sz w:val="20"/>
        </w:rPr>
        <w:t>(дата</w:t>
      </w:r>
      <w:r w:rsidRPr="00C0519C">
        <w:rPr>
          <w:i/>
          <w:color w:val="auto"/>
        </w:rPr>
        <w:t xml:space="preserve"> и место рождения погибшего (умершего) участника специальной военной операции)</w:t>
      </w:r>
    </w:p>
    <w:p w:rsidR="00C0519C" w:rsidRPr="00C0519C" w:rsidRDefault="00C0519C" w:rsidP="00C0519C">
      <w:pPr>
        <w:jc w:val="both"/>
        <w:rPr>
          <w:color w:val="auto"/>
        </w:rPr>
      </w:pPr>
      <w:r w:rsidRPr="00C0519C">
        <w:rPr>
          <w:color w:val="auto"/>
        </w:rPr>
        <w:t>в собственность бесплатно земельный участок с кадастровым номером ______________________, находящийся по адресу __________________________________ _______________________________________________, площадью _______________ кв</w:t>
      </w:r>
      <w:proofErr w:type="gramStart"/>
      <w:r w:rsidRPr="00C0519C">
        <w:rPr>
          <w:color w:val="auto"/>
        </w:rPr>
        <w:t>.м</w:t>
      </w:r>
      <w:proofErr w:type="gramEnd"/>
      <w:r w:rsidRPr="00C0519C">
        <w:rPr>
          <w:color w:val="auto"/>
        </w:rPr>
        <w:t>, с категорией ______________________________________________, с видом разрешенного использования ___________________________________________________ .</w:t>
      </w:r>
    </w:p>
    <w:p w:rsidR="00C0519C" w:rsidRPr="00C0519C" w:rsidRDefault="00C0519C" w:rsidP="00C0519C">
      <w:pPr>
        <w:ind w:firstLine="567"/>
        <w:jc w:val="both"/>
        <w:rPr>
          <w:color w:val="auto"/>
        </w:rPr>
      </w:pPr>
    </w:p>
    <w:p w:rsidR="00C0519C" w:rsidRPr="00C0519C" w:rsidRDefault="00C0519C" w:rsidP="00C0519C">
      <w:pPr>
        <w:ind w:firstLine="567"/>
        <w:jc w:val="both"/>
        <w:rPr>
          <w:color w:val="auto"/>
        </w:rPr>
      </w:pPr>
    </w:p>
    <w:tbl>
      <w:tblPr>
        <w:tblW w:w="0" w:type="auto"/>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4638"/>
        <w:gridCol w:w="4638"/>
      </w:tblGrid>
      <w:tr w:rsidR="00C0519C" w:rsidRPr="00C0519C" w:rsidTr="002F1A5A">
        <w:trPr>
          <w:trHeight w:val="978"/>
        </w:trPr>
        <w:tc>
          <w:tcPr>
            <w:tcW w:w="4638" w:type="dxa"/>
            <w:tcBorders>
              <w:top w:val="nil"/>
              <w:left w:val="nil"/>
              <w:bottom w:val="nil"/>
              <w:right w:val="single" w:sz="4" w:space="0" w:color="000000"/>
            </w:tcBorders>
            <w:tcMar>
              <w:top w:w="0" w:type="dxa"/>
              <w:left w:w="108" w:type="dxa"/>
              <w:bottom w:w="0" w:type="dxa"/>
              <w:right w:w="108" w:type="dxa"/>
            </w:tcMar>
            <w:vAlign w:val="center"/>
          </w:tcPr>
          <w:p w:rsidR="00C0519C" w:rsidRPr="00C0519C" w:rsidRDefault="00C0519C" w:rsidP="00C0519C">
            <w:pPr>
              <w:jc w:val="center"/>
              <w:rPr>
                <w:color w:val="auto"/>
              </w:rPr>
            </w:pPr>
            <w:r w:rsidRPr="00C0519C">
              <w:rPr>
                <w:color w:val="auto"/>
              </w:rPr>
              <w:t>{Ф.И.О. должность уполномоченного</w:t>
            </w:r>
            <w:r w:rsidRPr="00C0519C">
              <w:rPr>
                <w:color w:val="auto"/>
              </w:rPr>
              <w:br/>
              <w:t>сотрудника}</w:t>
            </w:r>
          </w:p>
        </w:tc>
        <w:tc>
          <w:tcPr>
            <w:tcW w:w="4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519C" w:rsidRPr="00C0519C" w:rsidRDefault="00C0519C" w:rsidP="00C0519C">
            <w:pPr>
              <w:jc w:val="center"/>
              <w:rPr>
                <w:color w:val="auto"/>
              </w:rPr>
            </w:pPr>
            <w:r w:rsidRPr="00C0519C">
              <w:rPr>
                <w:color w:val="auto"/>
              </w:rPr>
              <w:t>Сведения о сертификате</w:t>
            </w:r>
            <w:r w:rsidRPr="00C0519C">
              <w:rPr>
                <w:color w:val="auto"/>
              </w:rPr>
              <w:br/>
              <w:t>электронной</w:t>
            </w:r>
            <w:r w:rsidRPr="00C0519C">
              <w:rPr>
                <w:color w:val="auto"/>
              </w:rPr>
              <w:br/>
              <w:t>подписи</w:t>
            </w:r>
          </w:p>
        </w:tc>
      </w:tr>
    </w:tbl>
    <w:p w:rsidR="00C0519C" w:rsidRPr="00C0519C" w:rsidRDefault="00C0519C" w:rsidP="00C0519C">
      <w:pPr>
        <w:spacing w:line="276" w:lineRule="auto"/>
        <w:ind w:right="-1"/>
        <w:jc w:val="right"/>
        <w:rPr>
          <w:b/>
          <w:color w:val="auto"/>
        </w:rPr>
      </w:pPr>
      <w:r w:rsidRPr="00C0519C">
        <w:rPr>
          <w:color w:val="auto"/>
        </w:rPr>
        <w:br w:type="page"/>
      </w:r>
      <w:r w:rsidRPr="00C0519C">
        <w:rPr>
          <w:color w:val="auto"/>
        </w:rPr>
        <w:lastRenderedPageBreak/>
        <w:t>Приложение № 5 к Административному регламенту</w:t>
      </w:r>
    </w:p>
    <w:p w:rsidR="00C0519C" w:rsidRPr="00C0519C" w:rsidRDefault="00C0519C" w:rsidP="00C0519C">
      <w:pPr>
        <w:jc w:val="center"/>
        <w:rPr>
          <w:color w:val="auto"/>
        </w:rPr>
      </w:pPr>
    </w:p>
    <w:p w:rsidR="00C0519C" w:rsidRPr="00C0519C" w:rsidRDefault="00C0519C" w:rsidP="00C0519C">
      <w:pPr>
        <w:jc w:val="center"/>
        <w:rPr>
          <w:color w:val="auto"/>
        </w:rPr>
      </w:pPr>
      <w:r w:rsidRPr="00C0519C">
        <w:rPr>
          <w:b/>
          <w:color w:val="auto"/>
        </w:rPr>
        <w:t>Форма решения об отказе в предоставлении земельного участка в собственность бесплатно</w:t>
      </w:r>
    </w:p>
    <w:p w:rsidR="00C0519C" w:rsidRPr="00C0519C" w:rsidRDefault="00C0519C" w:rsidP="00C0519C">
      <w:pPr>
        <w:jc w:val="both"/>
        <w:rPr>
          <w:color w:val="auto"/>
        </w:rPr>
      </w:pPr>
      <w:r w:rsidRPr="00C0519C">
        <w:rPr>
          <w:color w:val="auto"/>
        </w:rPr>
        <w:t>_____________________________________________________________________________</w:t>
      </w:r>
    </w:p>
    <w:p w:rsidR="00C0519C" w:rsidRPr="00C0519C" w:rsidRDefault="00C0519C" w:rsidP="00C0519C">
      <w:pPr>
        <w:jc w:val="center"/>
        <w:rPr>
          <w:color w:val="auto"/>
        </w:rPr>
      </w:pPr>
      <w:r w:rsidRPr="00C0519C">
        <w:rPr>
          <w:color w:val="auto"/>
        </w:rPr>
        <w:t>(наименование органа, уполномоченного на предоставление услуг)</w:t>
      </w:r>
    </w:p>
    <w:p w:rsidR="00C0519C" w:rsidRPr="00C0519C" w:rsidRDefault="00C0519C" w:rsidP="00C0519C">
      <w:pPr>
        <w:jc w:val="center"/>
        <w:rPr>
          <w:color w:val="auto"/>
        </w:rPr>
      </w:pPr>
    </w:p>
    <w:p w:rsidR="00C0519C" w:rsidRPr="00C0519C" w:rsidRDefault="00C0519C" w:rsidP="00C0519C">
      <w:pPr>
        <w:jc w:val="right"/>
        <w:rPr>
          <w:color w:val="auto"/>
        </w:rPr>
      </w:pPr>
      <w:r w:rsidRPr="00C0519C">
        <w:rPr>
          <w:color w:val="auto"/>
        </w:rPr>
        <w:t>Кому: &lt;&lt;_______________________________&gt;&gt;</w:t>
      </w:r>
    </w:p>
    <w:p w:rsidR="00C0519C" w:rsidRPr="00C0519C" w:rsidRDefault="00C0519C" w:rsidP="00C0519C">
      <w:pPr>
        <w:jc w:val="right"/>
        <w:rPr>
          <w:color w:val="auto"/>
        </w:rPr>
      </w:pPr>
      <w:r w:rsidRPr="00C0519C">
        <w:rPr>
          <w:color w:val="auto"/>
        </w:rPr>
        <w:t>Контактные данные: &lt;&lt;_______________________________&gt;&gt;</w:t>
      </w:r>
    </w:p>
    <w:p w:rsidR="00C0519C" w:rsidRPr="00C0519C" w:rsidRDefault="00C0519C" w:rsidP="00C0519C">
      <w:pPr>
        <w:jc w:val="right"/>
        <w:rPr>
          <w:color w:val="auto"/>
        </w:rPr>
      </w:pPr>
      <w:r w:rsidRPr="00C0519C">
        <w:rPr>
          <w:color w:val="auto"/>
        </w:rPr>
        <w:t xml:space="preserve"> &lt;&lt;_______________________________&gt;&gt;</w:t>
      </w:r>
    </w:p>
    <w:p w:rsidR="00C0519C" w:rsidRPr="00C0519C" w:rsidRDefault="00C0519C" w:rsidP="00C0519C">
      <w:pPr>
        <w:jc w:val="right"/>
        <w:rPr>
          <w:color w:val="auto"/>
        </w:rPr>
      </w:pPr>
      <w:r w:rsidRPr="00C0519C">
        <w:rPr>
          <w:color w:val="auto"/>
        </w:rPr>
        <w:t>Представитель: &lt;&lt;_______________________________&gt;&gt;</w:t>
      </w:r>
    </w:p>
    <w:p w:rsidR="00C0519C" w:rsidRPr="00C0519C" w:rsidRDefault="00C0519C" w:rsidP="00C0519C">
      <w:pPr>
        <w:jc w:val="right"/>
        <w:rPr>
          <w:color w:val="auto"/>
        </w:rPr>
      </w:pPr>
      <w:r w:rsidRPr="00C0519C">
        <w:rPr>
          <w:color w:val="auto"/>
        </w:rPr>
        <w:t>Контактные данные представителя: &lt;&lt;_______________________________&gt;&gt;</w:t>
      </w:r>
    </w:p>
    <w:p w:rsidR="00C0519C" w:rsidRPr="00C0519C" w:rsidRDefault="00C0519C" w:rsidP="00C0519C">
      <w:pPr>
        <w:jc w:val="center"/>
        <w:rPr>
          <w:b/>
          <w:color w:val="auto"/>
        </w:rPr>
      </w:pPr>
    </w:p>
    <w:p w:rsidR="00C0519C" w:rsidRPr="00C0519C" w:rsidRDefault="00C0519C" w:rsidP="00C0519C">
      <w:pPr>
        <w:jc w:val="center"/>
        <w:rPr>
          <w:b/>
          <w:color w:val="auto"/>
        </w:rPr>
      </w:pPr>
    </w:p>
    <w:p w:rsidR="00C0519C" w:rsidRPr="00C0519C" w:rsidRDefault="00C0519C" w:rsidP="00C0519C">
      <w:pPr>
        <w:jc w:val="center"/>
        <w:rPr>
          <w:b/>
          <w:color w:val="auto"/>
        </w:rPr>
      </w:pPr>
    </w:p>
    <w:p w:rsidR="00C0519C" w:rsidRPr="00C0519C" w:rsidRDefault="00C0519C" w:rsidP="00C0519C">
      <w:pPr>
        <w:jc w:val="center"/>
        <w:rPr>
          <w:color w:val="auto"/>
        </w:rPr>
      </w:pPr>
      <w:r w:rsidRPr="00C0519C">
        <w:rPr>
          <w:b/>
          <w:color w:val="auto"/>
        </w:rPr>
        <w:t>РЕШЕНИЕ</w:t>
      </w:r>
      <w:r w:rsidRPr="00C0519C">
        <w:rPr>
          <w:b/>
          <w:color w:val="auto"/>
        </w:rPr>
        <w:br/>
        <w:t>об отказе в предоставлении земельного участка в собственность бесплатно</w:t>
      </w:r>
      <w:r w:rsidRPr="00C0519C">
        <w:rPr>
          <w:b/>
          <w:color w:val="auto"/>
        </w:rPr>
        <w:br/>
      </w:r>
    </w:p>
    <w:p w:rsidR="00C0519C" w:rsidRPr="00C0519C" w:rsidRDefault="00C0519C" w:rsidP="00C0519C">
      <w:pPr>
        <w:jc w:val="center"/>
        <w:rPr>
          <w:color w:val="auto"/>
        </w:rPr>
      </w:pPr>
      <w:r w:rsidRPr="00C0519C">
        <w:rPr>
          <w:color w:val="auto"/>
        </w:rPr>
        <w:t>от &lt;&lt;___________________&gt;&gt;                                                                      № &lt;&lt;__________&gt;&gt;</w:t>
      </w:r>
      <w:r w:rsidRPr="00C0519C">
        <w:rPr>
          <w:color w:val="auto"/>
        </w:rPr>
        <w:br/>
      </w:r>
    </w:p>
    <w:p w:rsidR="00C0519C" w:rsidRPr="00C0519C" w:rsidRDefault="00C0519C" w:rsidP="00C0519C">
      <w:pPr>
        <w:ind w:right="-1" w:firstLine="709"/>
        <w:jc w:val="both"/>
        <w:rPr>
          <w:color w:val="auto"/>
        </w:rPr>
      </w:pPr>
      <w:r w:rsidRPr="00C0519C">
        <w:rPr>
          <w:color w:val="auto"/>
        </w:rPr>
        <w:t xml:space="preserve">В соответствии со статьей 20.4 Земельного кодекса Республики Саха (Якутия), по результатам рассмотрения заявления о предоставлении земельного участка в собственность бесплатно от ___________ № _______________ и приложенных к нему документов принято решение об отказе заявителю </w:t>
      </w:r>
    </w:p>
    <w:p w:rsidR="00C0519C" w:rsidRPr="00C0519C" w:rsidRDefault="00C0519C" w:rsidP="00C0519C">
      <w:pPr>
        <w:ind w:right="-1"/>
        <w:jc w:val="both"/>
        <w:rPr>
          <w:color w:val="auto"/>
        </w:rPr>
      </w:pPr>
      <w:r w:rsidRPr="00C0519C">
        <w:rPr>
          <w:color w:val="auto"/>
        </w:rPr>
        <w:t>_____________________________________________________________________________</w:t>
      </w:r>
    </w:p>
    <w:p w:rsidR="00C0519C" w:rsidRPr="00C0519C" w:rsidRDefault="00C0519C" w:rsidP="00C0519C">
      <w:pPr>
        <w:ind w:right="-1" w:firstLine="709"/>
        <w:jc w:val="center"/>
        <w:rPr>
          <w:color w:val="auto"/>
        </w:rPr>
      </w:pPr>
      <w:r w:rsidRPr="00C0519C">
        <w:rPr>
          <w:i/>
          <w:color w:val="auto"/>
        </w:rPr>
        <w:t>(Ф.И.О.)</w:t>
      </w:r>
    </w:p>
    <w:p w:rsidR="00C0519C" w:rsidRPr="00C0519C" w:rsidRDefault="00C0519C" w:rsidP="00C0519C">
      <w:pPr>
        <w:jc w:val="both"/>
        <w:rPr>
          <w:color w:val="auto"/>
        </w:rPr>
      </w:pPr>
      <w:r w:rsidRPr="00C0519C">
        <w:rPr>
          <w:color w:val="auto"/>
        </w:rPr>
        <w:t>_____________________________________________________________________________</w:t>
      </w:r>
    </w:p>
    <w:p w:rsidR="00C0519C" w:rsidRPr="00C0519C" w:rsidRDefault="00C0519C" w:rsidP="00C0519C">
      <w:pPr>
        <w:jc w:val="center"/>
        <w:rPr>
          <w:i/>
          <w:color w:val="auto"/>
        </w:rPr>
      </w:pPr>
      <w:r w:rsidRPr="00C0519C">
        <w:rPr>
          <w:i/>
          <w:color w:val="auto"/>
        </w:rPr>
        <w:t>(дата и место рождения)</w:t>
      </w:r>
    </w:p>
    <w:p w:rsidR="00C0519C" w:rsidRPr="00C0519C" w:rsidRDefault="00C0519C" w:rsidP="00C0519C">
      <w:pPr>
        <w:jc w:val="both"/>
        <w:rPr>
          <w:color w:val="auto"/>
        </w:rPr>
      </w:pPr>
      <w:r w:rsidRPr="00C0519C">
        <w:rPr>
          <w:color w:val="auto"/>
        </w:rPr>
        <w:t>_____________________________________________________________________________</w:t>
      </w:r>
    </w:p>
    <w:p w:rsidR="00C0519C" w:rsidRPr="00C0519C" w:rsidRDefault="00C0519C" w:rsidP="00C0519C">
      <w:pPr>
        <w:jc w:val="center"/>
        <w:rPr>
          <w:color w:val="auto"/>
        </w:rPr>
      </w:pPr>
      <w:r w:rsidRPr="00C0519C">
        <w:rPr>
          <w:i/>
          <w:color w:val="auto"/>
        </w:rPr>
        <w:t>(паспортные данные)</w:t>
      </w:r>
    </w:p>
    <w:p w:rsidR="00C0519C" w:rsidRPr="00C0519C" w:rsidRDefault="00C0519C" w:rsidP="00C0519C">
      <w:pPr>
        <w:jc w:val="both"/>
        <w:rPr>
          <w:color w:val="auto"/>
        </w:rPr>
      </w:pPr>
      <w:r w:rsidRPr="00C0519C">
        <w:rPr>
          <w:color w:val="auto"/>
        </w:rPr>
        <w:t>_____________________________________________________________________________</w:t>
      </w:r>
    </w:p>
    <w:p w:rsidR="00C0519C" w:rsidRPr="00C0519C" w:rsidRDefault="00C0519C" w:rsidP="00C0519C">
      <w:pPr>
        <w:jc w:val="center"/>
        <w:rPr>
          <w:color w:val="auto"/>
        </w:rPr>
      </w:pPr>
      <w:r w:rsidRPr="00C0519C">
        <w:rPr>
          <w:i/>
          <w:color w:val="auto"/>
        </w:rPr>
        <w:t>(место жительства/пребывания)</w:t>
      </w:r>
    </w:p>
    <w:p w:rsidR="00C0519C" w:rsidRPr="00C0519C" w:rsidRDefault="00C0519C" w:rsidP="00C0519C">
      <w:pPr>
        <w:jc w:val="both"/>
        <w:rPr>
          <w:color w:val="auto"/>
        </w:rPr>
      </w:pPr>
      <w:r w:rsidRPr="00C0519C">
        <w:rPr>
          <w:color w:val="auto"/>
        </w:rPr>
        <w:t>_____________________________________________________________________________</w:t>
      </w:r>
    </w:p>
    <w:p w:rsidR="00C0519C" w:rsidRPr="00C0519C" w:rsidRDefault="00C0519C" w:rsidP="00C0519C">
      <w:pPr>
        <w:jc w:val="center"/>
        <w:rPr>
          <w:color w:val="auto"/>
        </w:rPr>
      </w:pPr>
      <w:r w:rsidRPr="00C0519C">
        <w:rPr>
          <w:i/>
          <w:color w:val="auto"/>
        </w:rPr>
        <w:t>(СНИЛС)</w:t>
      </w:r>
    </w:p>
    <w:p w:rsidR="00C0519C" w:rsidRPr="00C0519C" w:rsidRDefault="00C0519C" w:rsidP="00C0519C">
      <w:pPr>
        <w:ind w:right="-1"/>
        <w:jc w:val="both"/>
        <w:rPr>
          <w:color w:val="auto"/>
        </w:rPr>
      </w:pPr>
      <w:r w:rsidRPr="00C0519C">
        <w:rPr>
          <w:color w:val="auto"/>
        </w:rPr>
        <w:t>в предоставлении земельного участка в собственность бесплатно по основаниям: _____________________________________________________________________________</w:t>
      </w:r>
    </w:p>
    <w:p w:rsidR="00C0519C" w:rsidRPr="00C0519C" w:rsidRDefault="00C0519C" w:rsidP="00C0519C">
      <w:pPr>
        <w:ind w:right="-1"/>
        <w:jc w:val="both"/>
        <w:rPr>
          <w:color w:val="auto"/>
        </w:rPr>
      </w:pPr>
      <w:r w:rsidRPr="00C0519C">
        <w:rPr>
          <w:color w:val="auto"/>
        </w:rPr>
        <w:t>_____________________________________________________________________________.</w:t>
      </w:r>
    </w:p>
    <w:p w:rsidR="00C0519C" w:rsidRPr="00C0519C" w:rsidRDefault="00C0519C" w:rsidP="00C0519C">
      <w:pPr>
        <w:ind w:right="-1" w:firstLine="709"/>
        <w:jc w:val="both"/>
        <w:rPr>
          <w:color w:val="auto"/>
        </w:rPr>
      </w:pPr>
    </w:p>
    <w:p w:rsidR="00C0519C" w:rsidRPr="00C0519C" w:rsidRDefault="00C0519C" w:rsidP="00C0519C">
      <w:pPr>
        <w:ind w:right="-1" w:firstLine="709"/>
        <w:jc w:val="both"/>
        <w:rPr>
          <w:color w:val="auto"/>
        </w:rPr>
      </w:pPr>
      <w:r w:rsidRPr="00C0519C">
        <w:rPr>
          <w:color w:val="auto"/>
        </w:rPr>
        <w:t>Дополнительная информация:</w:t>
      </w:r>
    </w:p>
    <w:p w:rsidR="00C0519C" w:rsidRPr="00C0519C" w:rsidRDefault="00C0519C" w:rsidP="00C0519C">
      <w:pPr>
        <w:ind w:right="-1" w:firstLine="709"/>
        <w:jc w:val="both"/>
        <w:rPr>
          <w:color w:val="auto"/>
        </w:rPr>
      </w:pPr>
      <w:r w:rsidRPr="00C0519C">
        <w:rPr>
          <w:color w:val="auto"/>
        </w:rPr>
        <w:t>&lt;&lt;___________________________________________________________________&gt;&gt;</w:t>
      </w:r>
    </w:p>
    <w:p w:rsidR="00C0519C" w:rsidRPr="00C0519C" w:rsidRDefault="00C0519C" w:rsidP="00C0519C">
      <w:pPr>
        <w:ind w:firstLine="567"/>
        <w:jc w:val="both"/>
        <w:rPr>
          <w:color w:val="auto"/>
        </w:rPr>
      </w:pPr>
    </w:p>
    <w:p w:rsidR="00C0519C" w:rsidRPr="00C0519C" w:rsidRDefault="00C0519C" w:rsidP="00C0519C">
      <w:pPr>
        <w:ind w:firstLine="567"/>
        <w:jc w:val="both"/>
        <w:rPr>
          <w:color w:val="auto"/>
        </w:rPr>
      </w:pPr>
    </w:p>
    <w:p w:rsidR="00C0519C" w:rsidRPr="00C0519C" w:rsidRDefault="00C0519C" w:rsidP="00C0519C">
      <w:pPr>
        <w:ind w:firstLine="567"/>
        <w:jc w:val="both"/>
        <w:rPr>
          <w:color w:val="auto"/>
        </w:rPr>
      </w:pPr>
    </w:p>
    <w:tbl>
      <w:tblPr>
        <w:tblW w:w="0" w:type="auto"/>
        <w:tblInd w:w="-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tblPr>
      <w:tblGrid>
        <w:gridCol w:w="4638"/>
        <w:gridCol w:w="4638"/>
      </w:tblGrid>
      <w:tr w:rsidR="00C0519C" w:rsidRPr="00C0519C" w:rsidTr="002F1A5A">
        <w:trPr>
          <w:trHeight w:val="978"/>
        </w:trPr>
        <w:tc>
          <w:tcPr>
            <w:tcW w:w="4638" w:type="dxa"/>
            <w:tcBorders>
              <w:top w:val="nil"/>
              <w:left w:val="nil"/>
              <w:bottom w:val="nil"/>
              <w:right w:val="single" w:sz="4" w:space="0" w:color="000000"/>
            </w:tcBorders>
            <w:tcMar>
              <w:top w:w="0" w:type="dxa"/>
              <w:left w:w="108" w:type="dxa"/>
              <w:bottom w:w="0" w:type="dxa"/>
              <w:right w:w="108" w:type="dxa"/>
            </w:tcMar>
            <w:vAlign w:val="center"/>
          </w:tcPr>
          <w:p w:rsidR="00C0519C" w:rsidRPr="00C0519C" w:rsidRDefault="00C0519C" w:rsidP="00C0519C">
            <w:pPr>
              <w:jc w:val="center"/>
              <w:rPr>
                <w:color w:val="auto"/>
              </w:rPr>
            </w:pPr>
            <w:r w:rsidRPr="00C0519C">
              <w:rPr>
                <w:color w:val="auto"/>
              </w:rPr>
              <w:t>{Ф.И.О. должность уполномоченного</w:t>
            </w:r>
            <w:r w:rsidRPr="00C0519C">
              <w:rPr>
                <w:color w:val="auto"/>
              </w:rPr>
              <w:br/>
              <w:t>сотрудника}</w:t>
            </w:r>
          </w:p>
        </w:tc>
        <w:tc>
          <w:tcPr>
            <w:tcW w:w="46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0519C" w:rsidRPr="00C0519C" w:rsidRDefault="00C0519C" w:rsidP="00C0519C">
            <w:pPr>
              <w:jc w:val="center"/>
              <w:rPr>
                <w:color w:val="auto"/>
              </w:rPr>
            </w:pPr>
            <w:r w:rsidRPr="00C0519C">
              <w:rPr>
                <w:color w:val="auto"/>
              </w:rPr>
              <w:t>Сведения о сертификате</w:t>
            </w:r>
            <w:r w:rsidRPr="00C0519C">
              <w:rPr>
                <w:color w:val="auto"/>
              </w:rPr>
              <w:br/>
              <w:t>электронной</w:t>
            </w:r>
            <w:r w:rsidRPr="00C0519C">
              <w:rPr>
                <w:color w:val="auto"/>
              </w:rPr>
              <w:br/>
              <w:t>подписи</w:t>
            </w:r>
          </w:p>
        </w:tc>
      </w:tr>
    </w:tbl>
    <w:p w:rsidR="00C0519C" w:rsidRPr="00C0519C" w:rsidRDefault="00C0519C" w:rsidP="00C0519C">
      <w:pPr>
        <w:tabs>
          <w:tab w:val="left" w:pos="7652"/>
        </w:tabs>
        <w:jc w:val="both"/>
        <w:rPr>
          <w:color w:val="auto"/>
        </w:rPr>
      </w:pPr>
    </w:p>
    <w:p w:rsidR="00C0519C" w:rsidRPr="00C0519C" w:rsidRDefault="00C0519C" w:rsidP="00C0519C">
      <w:pPr>
        <w:jc w:val="both"/>
        <w:rPr>
          <w:color w:val="auto"/>
        </w:rPr>
      </w:pPr>
      <w:r w:rsidRPr="00C0519C">
        <w:rPr>
          <w:color w:val="auto"/>
        </w:rPr>
        <w:br w:type="page"/>
      </w:r>
    </w:p>
    <w:p w:rsidR="00C0519C" w:rsidRPr="00C0519C" w:rsidRDefault="00C0519C" w:rsidP="00C0519C">
      <w:pPr>
        <w:keepNext/>
        <w:keepLines/>
        <w:jc w:val="right"/>
        <w:outlineLvl w:val="2"/>
        <w:rPr>
          <w:color w:val="auto"/>
        </w:rPr>
      </w:pPr>
      <w:r w:rsidRPr="00C0519C">
        <w:rPr>
          <w:color w:val="auto"/>
        </w:rPr>
        <w:lastRenderedPageBreak/>
        <w:t>Приложение №6 к Административному регламенту</w:t>
      </w:r>
    </w:p>
    <w:p w:rsidR="00C0519C" w:rsidRPr="00C0519C" w:rsidRDefault="00C0519C" w:rsidP="00C0519C">
      <w:pPr>
        <w:jc w:val="both"/>
        <w:rPr>
          <w:color w:val="auto"/>
        </w:rPr>
      </w:pPr>
    </w:p>
    <w:p w:rsidR="00C0519C" w:rsidRPr="00C0519C" w:rsidRDefault="00C0519C" w:rsidP="00C0519C">
      <w:pPr>
        <w:jc w:val="right"/>
        <w:rPr>
          <w:color w:val="auto"/>
        </w:rPr>
      </w:pPr>
      <w:r w:rsidRPr="00C0519C">
        <w:rPr>
          <w:color w:val="auto"/>
        </w:rPr>
        <w:t>В______________________________________________</w:t>
      </w:r>
    </w:p>
    <w:p w:rsidR="00C0519C" w:rsidRPr="00C0519C" w:rsidRDefault="00C0519C" w:rsidP="00C0519C">
      <w:pPr>
        <w:jc w:val="center"/>
        <w:rPr>
          <w:color w:val="auto"/>
        </w:rPr>
      </w:pPr>
      <w:r w:rsidRPr="00C0519C">
        <w:rPr>
          <w:color w:val="auto"/>
        </w:rPr>
        <w:t xml:space="preserve">                                                                        (наименование органа, предоставляющего услугу)</w:t>
      </w:r>
    </w:p>
    <w:p w:rsidR="00C0519C" w:rsidRPr="00C0519C" w:rsidRDefault="00C0519C" w:rsidP="00C0519C">
      <w:pPr>
        <w:jc w:val="right"/>
        <w:rPr>
          <w:color w:val="auto"/>
          <w:sz w:val="22"/>
        </w:rPr>
      </w:pPr>
    </w:p>
    <w:p w:rsidR="00C0519C" w:rsidRPr="00C0519C" w:rsidRDefault="00C0519C" w:rsidP="00C0519C">
      <w:pPr>
        <w:ind w:left="3402"/>
        <w:jc w:val="both"/>
        <w:rPr>
          <w:color w:val="auto"/>
        </w:rPr>
      </w:pPr>
      <w:r w:rsidRPr="00C0519C">
        <w:rPr>
          <w:color w:val="auto"/>
        </w:rPr>
        <w:t>От_____________________________________________</w:t>
      </w:r>
    </w:p>
    <w:p w:rsidR="00C0519C" w:rsidRPr="00C0519C" w:rsidRDefault="00C0519C" w:rsidP="00C0519C">
      <w:pPr>
        <w:ind w:left="3402"/>
        <w:jc w:val="both"/>
        <w:rPr>
          <w:color w:val="auto"/>
        </w:rPr>
      </w:pPr>
      <w:r w:rsidRPr="00C0519C">
        <w:rPr>
          <w:color w:val="auto"/>
        </w:rPr>
        <w:t>________________________________________________</w:t>
      </w:r>
    </w:p>
    <w:p w:rsidR="00C0519C" w:rsidRPr="00C0519C" w:rsidRDefault="00C0519C" w:rsidP="00C0519C">
      <w:pPr>
        <w:widowControl w:val="0"/>
        <w:ind w:left="3402"/>
        <w:jc w:val="center"/>
        <w:rPr>
          <w:i/>
          <w:color w:val="auto"/>
        </w:rPr>
      </w:pPr>
      <w:r w:rsidRPr="00C0519C">
        <w:rPr>
          <w:i/>
          <w:color w:val="auto"/>
        </w:rPr>
        <w:t>(Ф.И.О.)</w:t>
      </w:r>
    </w:p>
    <w:p w:rsidR="00C0519C" w:rsidRPr="00C0519C" w:rsidRDefault="00C0519C" w:rsidP="00C0519C">
      <w:pPr>
        <w:widowControl w:val="0"/>
        <w:ind w:left="3402"/>
        <w:jc w:val="both"/>
        <w:rPr>
          <w:color w:val="auto"/>
        </w:rPr>
      </w:pPr>
      <w:r w:rsidRPr="00C0519C">
        <w:rPr>
          <w:color w:val="auto"/>
        </w:rPr>
        <w:t>Дата и место рождения____________________________</w:t>
      </w:r>
    </w:p>
    <w:p w:rsidR="00C0519C" w:rsidRPr="00C0519C" w:rsidRDefault="00C0519C" w:rsidP="00C0519C">
      <w:pPr>
        <w:widowControl w:val="0"/>
        <w:ind w:left="3402"/>
        <w:jc w:val="both"/>
        <w:rPr>
          <w:color w:val="auto"/>
        </w:rPr>
      </w:pPr>
      <w:r w:rsidRPr="00C0519C">
        <w:rPr>
          <w:color w:val="auto"/>
        </w:rPr>
        <w:t>________________________________________________</w:t>
      </w:r>
    </w:p>
    <w:p w:rsidR="00C0519C" w:rsidRPr="00C0519C" w:rsidRDefault="00C0519C" w:rsidP="00C0519C">
      <w:pPr>
        <w:widowControl w:val="0"/>
        <w:ind w:left="3402"/>
        <w:jc w:val="both"/>
        <w:rPr>
          <w:color w:val="auto"/>
        </w:rPr>
      </w:pPr>
      <w:r w:rsidRPr="00C0519C">
        <w:rPr>
          <w:color w:val="auto"/>
        </w:rPr>
        <w:t>Паспортные данные ______________________________</w:t>
      </w:r>
    </w:p>
    <w:p w:rsidR="00C0519C" w:rsidRPr="00C0519C" w:rsidRDefault="00C0519C" w:rsidP="00C0519C">
      <w:pPr>
        <w:widowControl w:val="0"/>
        <w:ind w:left="3402"/>
        <w:jc w:val="both"/>
        <w:rPr>
          <w:color w:val="auto"/>
        </w:rPr>
      </w:pPr>
      <w:r w:rsidRPr="00C0519C">
        <w:rPr>
          <w:color w:val="auto"/>
        </w:rPr>
        <w:t>________________________________________________</w:t>
      </w:r>
    </w:p>
    <w:p w:rsidR="00C0519C" w:rsidRPr="00C0519C" w:rsidRDefault="00C0519C" w:rsidP="00C0519C">
      <w:pPr>
        <w:widowControl w:val="0"/>
        <w:ind w:left="3402"/>
        <w:jc w:val="both"/>
        <w:rPr>
          <w:color w:val="auto"/>
        </w:rPr>
      </w:pPr>
      <w:r w:rsidRPr="00C0519C">
        <w:rPr>
          <w:color w:val="auto"/>
        </w:rPr>
        <w:t>Место жительства: _______________________________</w:t>
      </w:r>
    </w:p>
    <w:p w:rsidR="00C0519C" w:rsidRPr="00C0519C" w:rsidRDefault="00C0519C" w:rsidP="00C0519C">
      <w:pPr>
        <w:widowControl w:val="0"/>
        <w:ind w:left="3402"/>
        <w:jc w:val="both"/>
        <w:rPr>
          <w:color w:val="auto"/>
        </w:rPr>
      </w:pPr>
      <w:r w:rsidRPr="00C0519C">
        <w:rPr>
          <w:color w:val="auto"/>
        </w:rPr>
        <w:t>________________________________________________</w:t>
      </w:r>
    </w:p>
    <w:p w:rsidR="00C0519C" w:rsidRPr="00C0519C" w:rsidRDefault="00C0519C" w:rsidP="00C0519C">
      <w:pPr>
        <w:ind w:left="3402"/>
        <w:jc w:val="both"/>
        <w:rPr>
          <w:color w:val="auto"/>
        </w:rPr>
      </w:pPr>
      <w:r w:rsidRPr="00C0519C">
        <w:rPr>
          <w:color w:val="auto"/>
        </w:rPr>
        <w:t>Место регистрационного учета: ____________________</w:t>
      </w:r>
    </w:p>
    <w:p w:rsidR="00C0519C" w:rsidRPr="00C0519C" w:rsidRDefault="00C0519C" w:rsidP="00C0519C">
      <w:pPr>
        <w:ind w:left="3402"/>
        <w:jc w:val="both"/>
        <w:rPr>
          <w:color w:val="auto"/>
        </w:rPr>
      </w:pPr>
      <w:r w:rsidRPr="00C0519C">
        <w:rPr>
          <w:color w:val="auto"/>
        </w:rPr>
        <w:t>________________________________________________</w:t>
      </w:r>
    </w:p>
    <w:p w:rsidR="00C0519C" w:rsidRPr="00C0519C" w:rsidRDefault="00C0519C" w:rsidP="00C0519C">
      <w:pPr>
        <w:ind w:left="3402"/>
        <w:jc w:val="both"/>
        <w:rPr>
          <w:color w:val="auto"/>
        </w:rPr>
      </w:pPr>
      <w:r w:rsidRPr="00C0519C">
        <w:rPr>
          <w:color w:val="auto"/>
        </w:rPr>
        <w:t>СНИЛС: ________________________________________</w:t>
      </w:r>
    </w:p>
    <w:p w:rsidR="00C0519C" w:rsidRPr="00C0519C" w:rsidRDefault="00C0519C" w:rsidP="00C0519C">
      <w:pPr>
        <w:widowControl w:val="0"/>
        <w:ind w:left="3402"/>
        <w:jc w:val="both"/>
        <w:rPr>
          <w:color w:val="auto"/>
        </w:rPr>
      </w:pPr>
      <w:r w:rsidRPr="00C0519C">
        <w:rPr>
          <w:color w:val="auto"/>
        </w:rPr>
        <w:t>Телефон: ________________________________________</w:t>
      </w:r>
    </w:p>
    <w:p w:rsidR="00C0519C" w:rsidRPr="00C0519C" w:rsidRDefault="00C0519C" w:rsidP="00C0519C">
      <w:pPr>
        <w:widowControl w:val="0"/>
        <w:ind w:left="3402"/>
        <w:jc w:val="both"/>
        <w:rPr>
          <w:color w:val="auto"/>
        </w:rPr>
      </w:pPr>
      <w:r w:rsidRPr="00C0519C">
        <w:rPr>
          <w:color w:val="auto"/>
        </w:rPr>
        <w:t>Почтовый адрес: _________________________________</w:t>
      </w:r>
    </w:p>
    <w:p w:rsidR="00C0519C" w:rsidRPr="00C0519C" w:rsidRDefault="00C0519C" w:rsidP="00C0519C">
      <w:pPr>
        <w:ind w:left="3402"/>
        <w:jc w:val="both"/>
        <w:rPr>
          <w:color w:val="auto"/>
        </w:rPr>
      </w:pPr>
      <w:r w:rsidRPr="00C0519C">
        <w:rPr>
          <w:color w:val="auto"/>
        </w:rPr>
        <w:t>________________________________________________</w:t>
      </w:r>
    </w:p>
    <w:p w:rsidR="00C0519C" w:rsidRPr="00C0519C" w:rsidRDefault="00C0519C" w:rsidP="00C0519C">
      <w:pPr>
        <w:widowControl w:val="0"/>
        <w:ind w:left="3402"/>
        <w:jc w:val="both"/>
        <w:rPr>
          <w:color w:val="auto"/>
        </w:rPr>
      </w:pPr>
      <w:r w:rsidRPr="00C0519C">
        <w:rPr>
          <w:color w:val="auto"/>
        </w:rPr>
        <w:t>Адрес электронной почты:_________________________</w:t>
      </w:r>
    </w:p>
    <w:p w:rsidR="00C0519C" w:rsidRPr="00C0519C" w:rsidRDefault="00C0519C" w:rsidP="00C0519C">
      <w:pPr>
        <w:ind w:left="3402"/>
        <w:jc w:val="both"/>
        <w:rPr>
          <w:color w:val="auto"/>
        </w:rPr>
      </w:pPr>
      <w:r w:rsidRPr="00C0519C">
        <w:rPr>
          <w:color w:val="auto"/>
        </w:rPr>
        <w:t xml:space="preserve">Реквизиты документа, подтверждающего полномочия </w:t>
      </w:r>
    </w:p>
    <w:p w:rsidR="00C0519C" w:rsidRPr="00C0519C" w:rsidRDefault="00C0519C" w:rsidP="00C0519C">
      <w:pPr>
        <w:ind w:left="3402"/>
        <w:jc w:val="center"/>
        <w:rPr>
          <w:i/>
          <w:color w:val="auto"/>
        </w:rPr>
      </w:pPr>
      <w:r w:rsidRPr="00C0519C">
        <w:rPr>
          <w:i/>
          <w:color w:val="auto"/>
        </w:rPr>
        <w:t>(в случае</w:t>
      </w:r>
      <w:proofErr w:type="gramStart"/>
      <w:r w:rsidRPr="00C0519C">
        <w:rPr>
          <w:i/>
          <w:color w:val="auto"/>
        </w:rPr>
        <w:t>,</w:t>
      </w:r>
      <w:proofErr w:type="gramEnd"/>
      <w:r w:rsidRPr="00C0519C">
        <w:rPr>
          <w:i/>
          <w:color w:val="auto"/>
        </w:rPr>
        <w:t xml:space="preserve"> если заявление подается представителем заявителя)</w:t>
      </w:r>
    </w:p>
    <w:p w:rsidR="00C0519C" w:rsidRPr="00C0519C" w:rsidRDefault="00C0519C" w:rsidP="00C0519C">
      <w:pPr>
        <w:ind w:left="3402"/>
        <w:jc w:val="center"/>
        <w:rPr>
          <w:i/>
          <w:color w:val="auto"/>
        </w:rPr>
      </w:pPr>
      <w:r w:rsidRPr="00C0519C">
        <w:rPr>
          <w:color w:val="auto"/>
        </w:rPr>
        <w:t>________________________________________________</w:t>
      </w:r>
    </w:p>
    <w:p w:rsidR="00C0519C" w:rsidRPr="00C0519C" w:rsidRDefault="00C0519C" w:rsidP="00C0519C">
      <w:pPr>
        <w:jc w:val="both"/>
        <w:rPr>
          <w:color w:val="auto"/>
        </w:rPr>
      </w:pPr>
    </w:p>
    <w:p w:rsidR="00C0519C" w:rsidRPr="00C0519C" w:rsidRDefault="00C0519C" w:rsidP="00C0519C">
      <w:pPr>
        <w:jc w:val="center"/>
        <w:rPr>
          <w:b/>
          <w:color w:val="auto"/>
        </w:rPr>
      </w:pPr>
    </w:p>
    <w:p w:rsidR="00C0519C" w:rsidRPr="00C0519C" w:rsidRDefault="00C0519C" w:rsidP="00C0519C">
      <w:pPr>
        <w:jc w:val="center"/>
        <w:rPr>
          <w:b/>
          <w:color w:val="auto"/>
        </w:rPr>
      </w:pPr>
      <w:r w:rsidRPr="00C0519C">
        <w:rPr>
          <w:b/>
          <w:color w:val="auto"/>
        </w:rPr>
        <w:t>ЗАЯВЛЕНИЕ</w:t>
      </w:r>
    </w:p>
    <w:p w:rsidR="00C0519C" w:rsidRPr="00C0519C" w:rsidRDefault="00C0519C" w:rsidP="00C0519C">
      <w:pPr>
        <w:jc w:val="center"/>
        <w:rPr>
          <w:b/>
          <w:color w:val="auto"/>
        </w:rPr>
      </w:pPr>
      <w:r w:rsidRPr="00C0519C">
        <w:rPr>
          <w:b/>
          <w:color w:val="auto"/>
        </w:rPr>
        <w:t>о выдачи дубликата решения, результата предоставления муниципальной услуги</w:t>
      </w:r>
    </w:p>
    <w:p w:rsidR="00C0519C" w:rsidRPr="00C0519C" w:rsidRDefault="00C0519C" w:rsidP="00C0519C">
      <w:pPr>
        <w:jc w:val="center"/>
        <w:rPr>
          <w:color w:val="auto"/>
          <w:sz w:val="22"/>
        </w:rPr>
      </w:pPr>
    </w:p>
    <w:p w:rsidR="00C0519C" w:rsidRPr="00C0519C" w:rsidRDefault="00C0519C" w:rsidP="00C0519C">
      <w:pPr>
        <w:ind w:firstLine="720"/>
        <w:jc w:val="both"/>
        <w:rPr>
          <w:color w:val="auto"/>
        </w:rPr>
      </w:pPr>
      <w:r w:rsidRPr="00C0519C">
        <w:rPr>
          <w:color w:val="auto"/>
        </w:rPr>
        <w:t>Прошу выдать дубликат решения __________________________________________ подтверждающее (нужное отметить):</w:t>
      </w:r>
    </w:p>
    <w:p w:rsidR="00C0519C" w:rsidRPr="00C0519C" w:rsidRDefault="00C0519C" w:rsidP="00C0519C">
      <w:pPr>
        <w:ind w:firstLine="709"/>
        <w:jc w:val="both"/>
        <w:rPr>
          <w:color w:val="auto"/>
        </w:rPr>
      </w:pPr>
      <w:r w:rsidRPr="00C0519C">
        <w:rPr>
          <w:color w:val="auto"/>
        </w:rPr>
        <w:t>1) Выдача заявителю решения о предоставлении земельного участка в собственность бесплатно;</w:t>
      </w:r>
    </w:p>
    <w:p w:rsidR="00C0519C" w:rsidRPr="00C0519C" w:rsidRDefault="00C0519C" w:rsidP="00C0519C">
      <w:pPr>
        <w:tabs>
          <w:tab w:val="left" w:pos="9257"/>
        </w:tabs>
        <w:ind w:firstLine="709"/>
        <w:jc w:val="both"/>
        <w:rPr>
          <w:color w:val="auto"/>
        </w:rPr>
      </w:pPr>
      <w:r w:rsidRPr="00C0519C">
        <w:rPr>
          <w:color w:val="auto"/>
        </w:rPr>
        <w:t>2) Выдача заявителю решения об отказе в предоставлении земельного участка в собственность бесплатно.</w:t>
      </w:r>
    </w:p>
    <w:p w:rsidR="00C0519C" w:rsidRPr="00C0519C" w:rsidRDefault="00C0519C" w:rsidP="00C0519C">
      <w:pPr>
        <w:tabs>
          <w:tab w:val="left" w:pos="1134"/>
        </w:tabs>
        <w:ind w:firstLine="709"/>
        <w:jc w:val="both"/>
        <w:rPr>
          <w:color w:val="auto"/>
        </w:rPr>
      </w:pPr>
    </w:p>
    <w:p w:rsidR="00C0519C" w:rsidRPr="00C0519C" w:rsidRDefault="00C0519C" w:rsidP="00C0519C">
      <w:pPr>
        <w:ind w:firstLine="720"/>
        <w:jc w:val="both"/>
        <w:rPr>
          <w:color w:val="auto"/>
        </w:rPr>
      </w:pPr>
      <w:r w:rsidRPr="00C0519C">
        <w:rPr>
          <w:color w:val="auto"/>
        </w:rPr>
        <w:t>Результат прошу направить:</w:t>
      </w:r>
    </w:p>
    <w:p w:rsidR="00C0519C" w:rsidRPr="00C0519C" w:rsidRDefault="00C0519C" w:rsidP="00C0519C">
      <w:pPr>
        <w:ind w:firstLine="720"/>
        <w:jc w:val="both"/>
        <w:rPr>
          <w:color w:val="auto"/>
        </w:rPr>
      </w:pPr>
      <w:r w:rsidRPr="00C0519C">
        <w:rPr>
          <w:color w:val="auto"/>
        </w:rPr>
        <w:t xml:space="preserve">1) на </w:t>
      </w:r>
      <w:proofErr w:type="spellStart"/>
      <w:r w:rsidRPr="00C0519C">
        <w:rPr>
          <w:color w:val="auto"/>
        </w:rPr>
        <w:t>эл</w:t>
      </w:r>
      <w:proofErr w:type="spellEnd"/>
      <w:r w:rsidRPr="00C0519C">
        <w:rPr>
          <w:color w:val="auto"/>
        </w:rPr>
        <w:t xml:space="preserve">. почту (формат сканированного документа </w:t>
      </w:r>
      <w:proofErr w:type="spellStart"/>
      <w:r w:rsidRPr="00C0519C">
        <w:rPr>
          <w:color w:val="auto"/>
          <w:lang w:val="en-US"/>
        </w:rPr>
        <w:t>pdf</w:t>
      </w:r>
      <w:proofErr w:type="spellEnd"/>
      <w:r w:rsidRPr="00C0519C">
        <w:rPr>
          <w:color w:val="auto"/>
        </w:rPr>
        <w:t xml:space="preserve">  файл):</w:t>
      </w:r>
    </w:p>
    <w:p w:rsidR="00C0519C" w:rsidRPr="00C0519C" w:rsidRDefault="00C0519C" w:rsidP="00C0519C">
      <w:pPr>
        <w:ind w:firstLine="720"/>
        <w:jc w:val="both"/>
        <w:rPr>
          <w:color w:val="auto"/>
        </w:rPr>
      </w:pPr>
      <w:r w:rsidRPr="00C0519C">
        <w:rPr>
          <w:color w:val="auto"/>
        </w:rPr>
        <w:t>__________________________________________________</w:t>
      </w:r>
    </w:p>
    <w:p w:rsidR="00C0519C" w:rsidRPr="00C0519C" w:rsidRDefault="00C0519C" w:rsidP="00C0519C">
      <w:pPr>
        <w:ind w:firstLine="720"/>
        <w:jc w:val="both"/>
        <w:rPr>
          <w:color w:val="auto"/>
        </w:rPr>
      </w:pPr>
      <w:r w:rsidRPr="00C0519C">
        <w:rPr>
          <w:color w:val="auto"/>
        </w:rPr>
        <w:t>2) на бумажном носителе (по адресу):_____________________________</w:t>
      </w:r>
    </w:p>
    <w:p w:rsidR="00C0519C" w:rsidRPr="00C0519C" w:rsidRDefault="00C0519C" w:rsidP="00C0519C">
      <w:pPr>
        <w:tabs>
          <w:tab w:val="left" w:pos="1134"/>
        </w:tabs>
        <w:ind w:firstLine="709"/>
        <w:jc w:val="both"/>
        <w:rPr>
          <w:color w:val="auto"/>
        </w:rPr>
      </w:pPr>
    </w:p>
    <w:p w:rsidR="00C0519C" w:rsidRPr="00C0519C" w:rsidRDefault="00C0519C" w:rsidP="00C0519C">
      <w:pPr>
        <w:jc w:val="both"/>
        <w:rPr>
          <w:color w:val="auto"/>
          <w:sz w:val="22"/>
        </w:rPr>
      </w:pPr>
    </w:p>
    <w:p w:rsidR="00C0519C" w:rsidRPr="00C0519C" w:rsidRDefault="00C0519C" w:rsidP="00C0519C">
      <w:pPr>
        <w:ind w:firstLine="709"/>
        <w:jc w:val="both"/>
        <w:rPr>
          <w:color w:val="auto"/>
        </w:rPr>
      </w:pPr>
      <w:r w:rsidRPr="00C0519C">
        <w:rPr>
          <w:color w:val="auto"/>
        </w:rPr>
        <w:t xml:space="preserve">Даю согласие на обработку и передачу третьей стороне персональных данных </w:t>
      </w:r>
      <w:r w:rsidRPr="00C0519C">
        <w:rPr>
          <w:color w:val="auto"/>
        </w:rPr>
        <w:br/>
        <w:t xml:space="preserve">в соответствии с требованиями Федерального закона от 27.07.2006 № 152-ФЗ </w:t>
      </w:r>
      <w:r w:rsidRPr="00C0519C">
        <w:rPr>
          <w:color w:val="auto"/>
        </w:rPr>
        <w:br/>
        <w:t>«О персональных данных».</w:t>
      </w:r>
    </w:p>
    <w:p w:rsidR="00C0519C" w:rsidRPr="00C0519C" w:rsidRDefault="00C0519C" w:rsidP="00C0519C">
      <w:pPr>
        <w:jc w:val="both"/>
        <w:rPr>
          <w:color w:val="auto"/>
          <w:sz w:val="22"/>
        </w:rPr>
      </w:pPr>
    </w:p>
    <w:p w:rsidR="00C0519C" w:rsidRPr="00C0519C" w:rsidRDefault="00C0519C" w:rsidP="00C0519C">
      <w:pPr>
        <w:jc w:val="both"/>
        <w:rPr>
          <w:color w:val="auto"/>
          <w:sz w:val="22"/>
        </w:rPr>
      </w:pPr>
      <w:r w:rsidRPr="00C0519C">
        <w:rPr>
          <w:color w:val="auto"/>
          <w:sz w:val="22"/>
        </w:rPr>
        <w:t xml:space="preserve">      Подпись     __________________        ________________________________________             </w:t>
      </w:r>
    </w:p>
    <w:p w:rsidR="00C0519C" w:rsidRPr="00C0519C" w:rsidRDefault="00C0519C" w:rsidP="00C0519C">
      <w:pPr>
        <w:jc w:val="both"/>
        <w:rPr>
          <w:color w:val="auto"/>
          <w:sz w:val="22"/>
        </w:rPr>
      </w:pPr>
      <w:r w:rsidRPr="00C0519C">
        <w:rPr>
          <w:color w:val="auto"/>
          <w:sz w:val="22"/>
        </w:rPr>
        <w:t xml:space="preserve">                                                                                  (Ф.И.О. (при наличии) прописью)</w:t>
      </w:r>
    </w:p>
    <w:p w:rsidR="00C0519C" w:rsidRPr="00C0519C" w:rsidRDefault="00C0519C" w:rsidP="00C0519C">
      <w:pPr>
        <w:jc w:val="both"/>
        <w:rPr>
          <w:color w:val="auto"/>
          <w:sz w:val="22"/>
        </w:rPr>
      </w:pPr>
    </w:p>
    <w:p w:rsidR="00C0519C" w:rsidRPr="00C0519C" w:rsidRDefault="00C0519C" w:rsidP="00C0519C">
      <w:pPr>
        <w:jc w:val="both"/>
        <w:rPr>
          <w:color w:val="auto"/>
          <w:sz w:val="22"/>
        </w:rPr>
      </w:pPr>
      <w:r w:rsidRPr="00C0519C">
        <w:rPr>
          <w:color w:val="auto"/>
          <w:sz w:val="22"/>
        </w:rPr>
        <w:t>«____»_____________ 202___ г.</w:t>
      </w:r>
    </w:p>
    <w:p w:rsidR="00C0519C" w:rsidRPr="00C0519C" w:rsidRDefault="00C0519C" w:rsidP="00C0519C">
      <w:pPr>
        <w:keepNext/>
        <w:keepLines/>
        <w:jc w:val="right"/>
        <w:outlineLvl w:val="2"/>
        <w:rPr>
          <w:color w:val="auto"/>
        </w:rPr>
      </w:pPr>
      <w:r w:rsidRPr="00C0519C">
        <w:rPr>
          <w:color w:val="auto"/>
        </w:rPr>
        <w:lastRenderedPageBreak/>
        <w:t>Приложение №7 к Административному регламенту</w:t>
      </w:r>
    </w:p>
    <w:p w:rsidR="00C0519C" w:rsidRPr="00C0519C" w:rsidRDefault="00C0519C" w:rsidP="00C0519C">
      <w:pPr>
        <w:jc w:val="both"/>
        <w:rPr>
          <w:color w:val="auto"/>
        </w:rPr>
      </w:pPr>
    </w:p>
    <w:p w:rsidR="00C0519C" w:rsidRPr="00C0519C" w:rsidRDefault="00C0519C" w:rsidP="00C0519C">
      <w:pPr>
        <w:jc w:val="right"/>
        <w:rPr>
          <w:color w:val="auto"/>
        </w:rPr>
      </w:pPr>
      <w:r w:rsidRPr="00C0519C">
        <w:rPr>
          <w:color w:val="auto"/>
        </w:rPr>
        <w:t>В______________________________________________</w:t>
      </w:r>
    </w:p>
    <w:p w:rsidR="00C0519C" w:rsidRPr="00C0519C" w:rsidRDefault="00C0519C" w:rsidP="00C0519C">
      <w:pPr>
        <w:jc w:val="center"/>
        <w:rPr>
          <w:color w:val="auto"/>
        </w:rPr>
      </w:pPr>
      <w:r w:rsidRPr="00C0519C">
        <w:rPr>
          <w:color w:val="auto"/>
        </w:rPr>
        <w:t xml:space="preserve">                                                                        (наименование органа, предоставляющего услугу)</w:t>
      </w:r>
    </w:p>
    <w:p w:rsidR="00C0519C" w:rsidRPr="00C0519C" w:rsidRDefault="00C0519C" w:rsidP="00C0519C">
      <w:pPr>
        <w:jc w:val="right"/>
        <w:rPr>
          <w:color w:val="auto"/>
          <w:sz w:val="22"/>
        </w:rPr>
      </w:pPr>
    </w:p>
    <w:p w:rsidR="00C0519C" w:rsidRPr="00C0519C" w:rsidRDefault="00C0519C" w:rsidP="00C0519C">
      <w:pPr>
        <w:ind w:left="3402"/>
        <w:jc w:val="both"/>
        <w:rPr>
          <w:color w:val="auto"/>
        </w:rPr>
      </w:pPr>
      <w:r w:rsidRPr="00C0519C">
        <w:rPr>
          <w:color w:val="auto"/>
        </w:rPr>
        <w:t>От_____________________________________________</w:t>
      </w:r>
    </w:p>
    <w:p w:rsidR="00C0519C" w:rsidRPr="00C0519C" w:rsidRDefault="00C0519C" w:rsidP="00C0519C">
      <w:pPr>
        <w:ind w:left="3402"/>
        <w:jc w:val="both"/>
        <w:rPr>
          <w:color w:val="auto"/>
        </w:rPr>
      </w:pPr>
      <w:r w:rsidRPr="00C0519C">
        <w:rPr>
          <w:color w:val="auto"/>
        </w:rPr>
        <w:t>________________________________________________</w:t>
      </w:r>
    </w:p>
    <w:p w:rsidR="00C0519C" w:rsidRPr="00C0519C" w:rsidRDefault="00C0519C" w:rsidP="00C0519C">
      <w:pPr>
        <w:widowControl w:val="0"/>
        <w:ind w:left="3402"/>
        <w:jc w:val="center"/>
        <w:rPr>
          <w:i/>
          <w:color w:val="auto"/>
        </w:rPr>
      </w:pPr>
      <w:r w:rsidRPr="00C0519C">
        <w:rPr>
          <w:i/>
          <w:color w:val="auto"/>
        </w:rPr>
        <w:t>(Ф.И.О.)</w:t>
      </w:r>
    </w:p>
    <w:p w:rsidR="00C0519C" w:rsidRPr="00C0519C" w:rsidRDefault="00C0519C" w:rsidP="00C0519C">
      <w:pPr>
        <w:widowControl w:val="0"/>
        <w:ind w:left="3402"/>
        <w:jc w:val="both"/>
        <w:rPr>
          <w:color w:val="auto"/>
        </w:rPr>
      </w:pPr>
      <w:r w:rsidRPr="00C0519C">
        <w:rPr>
          <w:color w:val="auto"/>
        </w:rPr>
        <w:t>Дата и место рождения____________________________</w:t>
      </w:r>
    </w:p>
    <w:p w:rsidR="00C0519C" w:rsidRPr="00C0519C" w:rsidRDefault="00C0519C" w:rsidP="00C0519C">
      <w:pPr>
        <w:widowControl w:val="0"/>
        <w:ind w:left="3402"/>
        <w:jc w:val="both"/>
        <w:rPr>
          <w:color w:val="auto"/>
        </w:rPr>
      </w:pPr>
      <w:r w:rsidRPr="00C0519C">
        <w:rPr>
          <w:color w:val="auto"/>
        </w:rPr>
        <w:t>________________________________________________</w:t>
      </w:r>
    </w:p>
    <w:p w:rsidR="00C0519C" w:rsidRPr="00C0519C" w:rsidRDefault="00C0519C" w:rsidP="00C0519C">
      <w:pPr>
        <w:widowControl w:val="0"/>
        <w:ind w:left="3402"/>
        <w:jc w:val="both"/>
        <w:rPr>
          <w:color w:val="auto"/>
        </w:rPr>
      </w:pPr>
      <w:r w:rsidRPr="00C0519C">
        <w:rPr>
          <w:color w:val="auto"/>
        </w:rPr>
        <w:t>Паспортные данные ______________________________</w:t>
      </w:r>
    </w:p>
    <w:p w:rsidR="00C0519C" w:rsidRPr="00C0519C" w:rsidRDefault="00C0519C" w:rsidP="00C0519C">
      <w:pPr>
        <w:widowControl w:val="0"/>
        <w:ind w:left="3402"/>
        <w:jc w:val="both"/>
        <w:rPr>
          <w:color w:val="auto"/>
        </w:rPr>
      </w:pPr>
      <w:r w:rsidRPr="00C0519C">
        <w:rPr>
          <w:color w:val="auto"/>
        </w:rPr>
        <w:t>________________________________________________</w:t>
      </w:r>
    </w:p>
    <w:p w:rsidR="00C0519C" w:rsidRPr="00C0519C" w:rsidRDefault="00C0519C" w:rsidP="00C0519C">
      <w:pPr>
        <w:widowControl w:val="0"/>
        <w:ind w:left="3402"/>
        <w:jc w:val="both"/>
        <w:rPr>
          <w:color w:val="auto"/>
        </w:rPr>
      </w:pPr>
      <w:r w:rsidRPr="00C0519C">
        <w:rPr>
          <w:color w:val="auto"/>
        </w:rPr>
        <w:t>Место жительства: _______________________________</w:t>
      </w:r>
    </w:p>
    <w:p w:rsidR="00C0519C" w:rsidRPr="00C0519C" w:rsidRDefault="00C0519C" w:rsidP="00C0519C">
      <w:pPr>
        <w:widowControl w:val="0"/>
        <w:ind w:left="3402"/>
        <w:jc w:val="both"/>
        <w:rPr>
          <w:color w:val="auto"/>
        </w:rPr>
      </w:pPr>
      <w:r w:rsidRPr="00C0519C">
        <w:rPr>
          <w:color w:val="auto"/>
        </w:rPr>
        <w:t>________________________________________________</w:t>
      </w:r>
    </w:p>
    <w:p w:rsidR="00C0519C" w:rsidRPr="00C0519C" w:rsidRDefault="00C0519C" w:rsidP="00C0519C">
      <w:pPr>
        <w:ind w:left="3402"/>
        <w:jc w:val="both"/>
        <w:rPr>
          <w:color w:val="auto"/>
        </w:rPr>
      </w:pPr>
      <w:r w:rsidRPr="00C0519C">
        <w:rPr>
          <w:color w:val="auto"/>
        </w:rPr>
        <w:t>Место регистрационного учета: ____________________</w:t>
      </w:r>
    </w:p>
    <w:p w:rsidR="00C0519C" w:rsidRPr="00C0519C" w:rsidRDefault="00C0519C" w:rsidP="00C0519C">
      <w:pPr>
        <w:ind w:left="3402"/>
        <w:jc w:val="both"/>
        <w:rPr>
          <w:color w:val="auto"/>
        </w:rPr>
      </w:pPr>
      <w:r w:rsidRPr="00C0519C">
        <w:rPr>
          <w:color w:val="auto"/>
        </w:rPr>
        <w:t>________________________________________________</w:t>
      </w:r>
    </w:p>
    <w:p w:rsidR="00C0519C" w:rsidRPr="00C0519C" w:rsidRDefault="00C0519C" w:rsidP="00C0519C">
      <w:pPr>
        <w:ind w:left="3402"/>
        <w:jc w:val="both"/>
        <w:rPr>
          <w:color w:val="auto"/>
        </w:rPr>
      </w:pPr>
      <w:r w:rsidRPr="00C0519C">
        <w:rPr>
          <w:color w:val="auto"/>
        </w:rPr>
        <w:t>СНИЛС: ________________________________________</w:t>
      </w:r>
    </w:p>
    <w:p w:rsidR="00C0519C" w:rsidRPr="00C0519C" w:rsidRDefault="00C0519C" w:rsidP="00C0519C">
      <w:pPr>
        <w:widowControl w:val="0"/>
        <w:ind w:left="3402"/>
        <w:jc w:val="both"/>
        <w:rPr>
          <w:color w:val="auto"/>
        </w:rPr>
      </w:pPr>
      <w:r w:rsidRPr="00C0519C">
        <w:rPr>
          <w:color w:val="auto"/>
        </w:rPr>
        <w:t>Телефон: ________________________________________</w:t>
      </w:r>
    </w:p>
    <w:p w:rsidR="00C0519C" w:rsidRPr="00C0519C" w:rsidRDefault="00C0519C" w:rsidP="00C0519C">
      <w:pPr>
        <w:widowControl w:val="0"/>
        <w:ind w:left="3402"/>
        <w:jc w:val="both"/>
        <w:rPr>
          <w:color w:val="auto"/>
        </w:rPr>
      </w:pPr>
      <w:r w:rsidRPr="00C0519C">
        <w:rPr>
          <w:color w:val="auto"/>
        </w:rPr>
        <w:t>Почтовый адрес: _________________________________</w:t>
      </w:r>
    </w:p>
    <w:p w:rsidR="00C0519C" w:rsidRPr="00C0519C" w:rsidRDefault="00C0519C" w:rsidP="00C0519C">
      <w:pPr>
        <w:ind w:left="3402"/>
        <w:jc w:val="both"/>
        <w:rPr>
          <w:color w:val="auto"/>
        </w:rPr>
      </w:pPr>
      <w:r w:rsidRPr="00C0519C">
        <w:rPr>
          <w:color w:val="auto"/>
        </w:rPr>
        <w:t>________________________________________________</w:t>
      </w:r>
    </w:p>
    <w:p w:rsidR="00C0519C" w:rsidRPr="00C0519C" w:rsidRDefault="00C0519C" w:rsidP="00C0519C">
      <w:pPr>
        <w:widowControl w:val="0"/>
        <w:ind w:left="3402"/>
        <w:jc w:val="both"/>
        <w:rPr>
          <w:color w:val="auto"/>
        </w:rPr>
      </w:pPr>
      <w:r w:rsidRPr="00C0519C">
        <w:rPr>
          <w:color w:val="auto"/>
        </w:rPr>
        <w:t>Адрес электронной почты:_________________________</w:t>
      </w:r>
    </w:p>
    <w:p w:rsidR="00C0519C" w:rsidRPr="00C0519C" w:rsidRDefault="00C0519C" w:rsidP="00C0519C">
      <w:pPr>
        <w:ind w:left="3402"/>
        <w:jc w:val="both"/>
        <w:rPr>
          <w:color w:val="auto"/>
        </w:rPr>
      </w:pPr>
      <w:r w:rsidRPr="00C0519C">
        <w:rPr>
          <w:color w:val="auto"/>
        </w:rPr>
        <w:t xml:space="preserve">Реквизиты документа, подтверждающего полномочия </w:t>
      </w:r>
    </w:p>
    <w:p w:rsidR="00C0519C" w:rsidRPr="00C0519C" w:rsidRDefault="00C0519C" w:rsidP="00C0519C">
      <w:pPr>
        <w:ind w:left="3402"/>
        <w:jc w:val="center"/>
        <w:rPr>
          <w:i/>
          <w:color w:val="auto"/>
        </w:rPr>
      </w:pPr>
      <w:r w:rsidRPr="00C0519C">
        <w:rPr>
          <w:i/>
          <w:color w:val="auto"/>
        </w:rPr>
        <w:t>(в случае</w:t>
      </w:r>
      <w:proofErr w:type="gramStart"/>
      <w:r w:rsidRPr="00C0519C">
        <w:rPr>
          <w:i/>
          <w:color w:val="auto"/>
        </w:rPr>
        <w:t>,</w:t>
      </w:r>
      <w:proofErr w:type="gramEnd"/>
      <w:r w:rsidRPr="00C0519C">
        <w:rPr>
          <w:i/>
          <w:color w:val="auto"/>
        </w:rPr>
        <w:t xml:space="preserve"> если заявление подается представителем заявителя)</w:t>
      </w:r>
    </w:p>
    <w:p w:rsidR="00C0519C" w:rsidRPr="00C0519C" w:rsidRDefault="00C0519C" w:rsidP="00C0519C">
      <w:pPr>
        <w:ind w:left="3402"/>
        <w:jc w:val="center"/>
        <w:rPr>
          <w:i/>
          <w:color w:val="auto"/>
        </w:rPr>
      </w:pPr>
      <w:r w:rsidRPr="00C0519C">
        <w:rPr>
          <w:color w:val="auto"/>
        </w:rPr>
        <w:t>________________________________________________</w:t>
      </w:r>
    </w:p>
    <w:p w:rsidR="00C0519C" w:rsidRPr="00C0519C" w:rsidRDefault="00C0519C" w:rsidP="00C0519C">
      <w:pPr>
        <w:jc w:val="both"/>
        <w:rPr>
          <w:color w:val="auto"/>
        </w:rPr>
      </w:pPr>
    </w:p>
    <w:p w:rsidR="00C0519C" w:rsidRPr="00C0519C" w:rsidRDefault="00C0519C" w:rsidP="00C0519C">
      <w:pPr>
        <w:jc w:val="center"/>
        <w:rPr>
          <w:b/>
          <w:color w:val="auto"/>
        </w:rPr>
      </w:pPr>
    </w:p>
    <w:p w:rsidR="00C0519C" w:rsidRPr="00C0519C" w:rsidRDefault="00C0519C" w:rsidP="00C0519C">
      <w:pPr>
        <w:jc w:val="center"/>
        <w:rPr>
          <w:b/>
          <w:color w:val="auto"/>
        </w:rPr>
      </w:pPr>
      <w:r w:rsidRPr="00C0519C">
        <w:rPr>
          <w:b/>
          <w:color w:val="auto"/>
        </w:rPr>
        <w:t>ЗАЯВЛЕНИЕ</w:t>
      </w:r>
    </w:p>
    <w:p w:rsidR="00C0519C" w:rsidRPr="00C0519C" w:rsidRDefault="00C0519C" w:rsidP="00C0519C">
      <w:pPr>
        <w:jc w:val="center"/>
        <w:rPr>
          <w:b/>
          <w:color w:val="auto"/>
        </w:rPr>
      </w:pPr>
      <w:r w:rsidRPr="00C0519C">
        <w:rPr>
          <w:b/>
          <w:color w:val="auto"/>
        </w:rPr>
        <w:t>об исправлении опечаток, ошибок допущенных в результате предоставления муниципальной услуги</w:t>
      </w:r>
    </w:p>
    <w:p w:rsidR="00C0519C" w:rsidRPr="00C0519C" w:rsidRDefault="00C0519C" w:rsidP="00C0519C">
      <w:pPr>
        <w:jc w:val="center"/>
        <w:rPr>
          <w:color w:val="auto"/>
          <w:sz w:val="22"/>
        </w:rPr>
      </w:pPr>
    </w:p>
    <w:p w:rsidR="00C0519C" w:rsidRPr="00C0519C" w:rsidRDefault="00C0519C" w:rsidP="00C0519C">
      <w:pPr>
        <w:ind w:firstLine="720"/>
        <w:jc w:val="both"/>
        <w:rPr>
          <w:color w:val="auto"/>
        </w:rPr>
      </w:pPr>
      <w:r w:rsidRPr="00C0519C">
        <w:rPr>
          <w:color w:val="auto"/>
        </w:rPr>
        <w:t xml:space="preserve">Прошу исправить опечатку, ошибку, допущенную в результате предоставления муниципальной </w:t>
      </w:r>
      <w:proofErr w:type="spellStart"/>
      <w:r w:rsidRPr="00C0519C">
        <w:rPr>
          <w:color w:val="auto"/>
        </w:rPr>
        <w:t>услуги:___________________________________________________</w:t>
      </w:r>
      <w:proofErr w:type="spellEnd"/>
      <w:r w:rsidRPr="00C0519C">
        <w:rPr>
          <w:color w:val="auto"/>
        </w:rPr>
        <w:t>,</w:t>
      </w:r>
    </w:p>
    <w:p w:rsidR="00C0519C" w:rsidRPr="00C0519C" w:rsidRDefault="00C0519C" w:rsidP="00C0519C">
      <w:pPr>
        <w:jc w:val="both"/>
        <w:rPr>
          <w:color w:val="auto"/>
        </w:rPr>
      </w:pPr>
      <w:r w:rsidRPr="00C0519C">
        <w:rPr>
          <w:color w:val="auto"/>
        </w:rPr>
        <w:t>в части ________________________________________________________________.</w:t>
      </w:r>
    </w:p>
    <w:p w:rsidR="00C0519C" w:rsidRPr="00C0519C" w:rsidRDefault="00C0519C" w:rsidP="00C0519C">
      <w:pPr>
        <w:jc w:val="both"/>
        <w:rPr>
          <w:color w:val="auto"/>
        </w:rPr>
      </w:pPr>
    </w:p>
    <w:p w:rsidR="00C0519C" w:rsidRPr="00C0519C" w:rsidRDefault="00C0519C" w:rsidP="00C0519C">
      <w:pPr>
        <w:jc w:val="both"/>
        <w:rPr>
          <w:b/>
          <w:color w:val="auto"/>
        </w:rPr>
      </w:pPr>
    </w:p>
    <w:p w:rsidR="00C0519C" w:rsidRPr="00C0519C" w:rsidRDefault="00C0519C" w:rsidP="00C0519C">
      <w:pPr>
        <w:ind w:firstLine="720"/>
        <w:jc w:val="both"/>
        <w:rPr>
          <w:color w:val="auto"/>
        </w:rPr>
      </w:pPr>
      <w:r w:rsidRPr="00C0519C">
        <w:rPr>
          <w:color w:val="auto"/>
        </w:rPr>
        <w:t>Приложение: __________________________________________________(документы подтверждающие наличие опечатки ошибки)</w:t>
      </w:r>
    </w:p>
    <w:p w:rsidR="00C0519C" w:rsidRPr="00C0519C" w:rsidRDefault="00C0519C" w:rsidP="00C0519C">
      <w:pPr>
        <w:ind w:firstLine="720"/>
        <w:jc w:val="both"/>
        <w:rPr>
          <w:color w:val="auto"/>
        </w:rPr>
      </w:pPr>
    </w:p>
    <w:p w:rsidR="00C0519C" w:rsidRPr="00C0519C" w:rsidRDefault="00C0519C" w:rsidP="00C0519C">
      <w:pPr>
        <w:ind w:firstLine="720"/>
        <w:jc w:val="both"/>
        <w:rPr>
          <w:color w:val="auto"/>
        </w:rPr>
      </w:pPr>
      <w:r w:rsidRPr="00C0519C">
        <w:rPr>
          <w:color w:val="auto"/>
        </w:rPr>
        <w:t>Результат прошу направить:</w:t>
      </w:r>
    </w:p>
    <w:p w:rsidR="00C0519C" w:rsidRPr="00C0519C" w:rsidRDefault="00C0519C" w:rsidP="00C0519C">
      <w:pPr>
        <w:ind w:firstLine="720"/>
        <w:jc w:val="both"/>
        <w:rPr>
          <w:color w:val="auto"/>
        </w:rPr>
      </w:pPr>
      <w:r w:rsidRPr="00C0519C">
        <w:rPr>
          <w:color w:val="auto"/>
        </w:rPr>
        <w:t xml:space="preserve">1) на </w:t>
      </w:r>
      <w:proofErr w:type="spellStart"/>
      <w:r w:rsidRPr="00C0519C">
        <w:rPr>
          <w:color w:val="auto"/>
        </w:rPr>
        <w:t>эл</w:t>
      </w:r>
      <w:proofErr w:type="spellEnd"/>
      <w:r w:rsidRPr="00C0519C">
        <w:rPr>
          <w:color w:val="auto"/>
        </w:rPr>
        <w:t xml:space="preserve">. почту (формат сканированного документа </w:t>
      </w:r>
      <w:proofErr w:type="spellStart"/>
      <w:r w:rsidRPr="00C0519C">
        <w:rPr>
          <w:color w:val="auto"/>
          <w:lang w:val="en-US"/>
        </w:rPr>
        <w:t>pdf</w:t>
      </w:r>
      <w:proofErr w:type="spellEnd"/>
      <w:r w:rsidRPr="00C0519C">
        <w:rPr>
          <w:color w:val="auto"/>
        </w:rPr>
        <w:t xml:space="preserve">  файл:</w:t>
      </w:r>
    </w:p>
    <w:p w:rsidR="00C0519C" w:rsidRPr="00C0519C" w:rsidRDefault="00C0519C" w:rsidP="00C0519C">
      <w:pPr>
        <w:ind w:firstLine="720"/>
        <w:jc w:val="both"/>
        <w:rPr>
          <w:color w:val="auto"/>
        </w:rPr>
      </w:pPr>
      <w:r w:rsidRPr="00C0519C">
        <w:rPr>
          <w:color w:val="auto"/>
        </w:rPr>
        <w:t>__________________________________________________</w:t>
      </w:r>
    </w:p>
    <w:p w:rsidR="00C0519C" w:rsidRPr="00C0519C" w:rsidRDefault="00C0519C" w:rsidP="00C0519C">
      <w:pPr>
        <w:ind w:firstLine="720"/>
        <w:jc w:val="both"/>
        <w:rPr>
          <w:color w:val="auto"/>
        </w:rPr>
      </w:pPr>
      <w:r w:rsidRPr="00C0519C">
        <w:rPr>
          <w:color w:val="auto"/>
        </w:rPr>
        <w:t>2) на бумажном носителе (по адресу):_____________________________</w:t>
      </w:r>
    </w:p>
    <w:p w:rsidR="00C0519C" w:rsidRPr="00C0519C" w:rsidRDefault="00C0519C" w:rsidP="00C0519C">
      <w:pPr>
        <w:jc w:val="both"/>
        <w:rPr>
          <w:color w:val="auto"/>
          <w:sz w:val="22"/>
        </w:rPr>
      </w:pPr>
    </w:p>
    <w:p w:rsidR="00C0519C" w:rsidRPr="00C0519C" w:rsidRDefault="00C0519C" w:rsidP="00C0519C">
      <w:pPr>
        <w:ind w:firstLine="709"/>
        <w:jc w:val="both"/>
        <w:rPr>
          <w:color w:val="auto"/>
        </w:rPr>
      </w:pPr>
      <w:r w:rsidRPr="00C0519C">
        <w:rPr>
          <w:color w:val="auto"/>
        </w:rPr>
        <w:t xml:space="preserve">Даю согласие на обработку и передачу третьей стороне персональных данных </w:t>
      </w:r>
      <w:r w:rsidRPr="00C0519C">
        <w:rPr>
          <w:color w:val="auto"/>
        </w:rPr>
        <w:br/>
        <w:t xml:space="preserve">в соответствии с требованиями Федерального закона от 27.07.2006 № 152-ФЗ </w:t>
      </w:r>
      <w:r w:rsidRPr="00C0519C">
        <w:rPr>
          <w:color w:val="auto"/>
        </w:rPr>
        <w:br/>
        <w:t>«О персональных данных».</w:t>
      </w:r>
    </w:p>
    <w:p w:rsidR="00C0519C" w:rsidRPr="00C0519C" w:rsidRDefault="00C0519C" w:rsidP="00C0519C">
      <w:pPr>
        <w:jc w:val="both"/>
        <w:rPr>
          <w:color w:val="auto"/>
          <w:sz w:val="22"/>
        </w:rPr>
      </w:pPr>
    </w:p>
    <w:p w:rsidR="00C0519C" w:rsidRPr="00C0519C" w:rsidRDefault="00C0519C" w:rsidP="00C0519C">
      <w:pPr>
        <w:jc w:val="both"/>
        <w:rPr>
          <w:color w:val="auto"/>
          <w:sz w:val="22"/>
        </w:rPr>
      </w:pPr>
      <w:r w:rsidRPr="00C0519C">
        <w:rPr>
          <w:color w:val="auto"/>
          <w:sz w:val="22"/>
        </w:rPr>
        <w:t xml:space="preserve">      Подпись     __________________        ________________________________________             </w:t>
      </w:r>
    </w:p>
    <w:p w:rsidR="00C0519C" w:rsidRPr="00C0519C" w:rsidRDefault="00C0519C" w:rsidP="00C0519C">
      <w:pPr>
        <w:jc w:val="both"/>
        <w:rPr>
          <w:color w:val="auto"/>
          <w:sz w:val="22"/>
        </w:rPr>
      </w:pPr>
      <w:r w:rsidRPr="00C0519C">
        <w:rPr>
          <w:color w:val="auto"/>
          <w:sz w:val="22"/>
        </w:rPr>
        <w:t xml:space="preserve">                                                                                    (Ф.И.О. (при наличии) прописью)</w:t>
      </w:r>
    </w:p>
    <w:p w:rsidR="00C0519C" w:rsidRPr="00C0519C" w:rsidRDefault="00C0519C" w:rsidP="00C0519C">
      <w:pPr>
        <w:jc w:val="both"/>
        <w:rPr>
          <w:color w:val="auto"/>
          <w:sz w:val="22"/>
        </w:rPr>
      </w:pPr>
    </w:p>
    <w:p w:rsidR="00C0519C" w:rsidRPr="00C0519C" w:rsidRDefault="00C0519C" w:rsidP="00C0519C">
      <w:pPr>
        <w:jc w:val="both"/>
        <w:rPr>
          <w:color w:val="auto"/>
          <w:sz w:val="22"/>
        </w:rPr>
      </w:pPr>
      <w:r w:rsidRPr="00C0519C">
        <w:rPr>
          <w:color w:val="auto"/>
          <w:sz w:val="22"/>
        </w:rPr>
        <w:lastRenderedPageBreak/>
        <w:t>«____»_____________ 202___ г.</w:t>
      </w:r>
    </w:p>
    <w:p w:rsidR="00C0519C" w:rsidRPr="00C0519C" w:rsidRDefault="00C0519C" w:rsidP="00C0519C">
      <w:pPr>
        <w:keepNext/>
        <w:keepLines/>
        <w:jc w:val="right"/>
        <w:outlineLvl w:val="2"/>
        <w:rPr>
          <w:color w:val="auto"/>
        </w:rPr>
      </w:pPr>
      <w:r w:rsidRPr="00C0519C">
        <w:rPr>
          <w:color w:val="auto"/>
        </w:rPr>
        <w:t>Приложение №8 к Административному регламенту</w:t>
      </w:r>
    </w:p>
    <w:p w:rsidR="00C0519C" w:rsidRPr="00C0519C" w:rsidRDefault="00C0519C" w:rsidP="00C0519C">
      <w:pPr>
        <w:jc w:val="both"/>
        <w:rPr>
          <w:color w:val="auto"/>
        </w:rPr>
      </w:pPr>
    </w:p>
    <w:p w:rsidR="00C0519C" w:rsidRPr="00C0519C" w:rsidRDefault="00C0519C" w:rsidP="00C0519C">
      <w:pPr>
        <w:jc w:val="right"/>
        <w:rPr>
          <w:color w:val="auto"/>
        </w:rPr>
      </w:pPr>
      <w:r w:rsidRPr="00C0519C">
        <w:rPr>
          <w:color w:val="auto"/>
        </w:rPr>
        <w:t>В______________________________________________</w:t>
      </w:r>
    </w:p>
    <w:p w:rsidR="00C0519C" w:rsidRPr="00C0519C" w:rsidRDefault="00C0519C" w:rsidP="00C0519C">
      <w:pPr>
        <w:jc w:val="center"/>
        <w:rPr>
          <w:color w:val="auto"/>
        </w:rPr>
      </w:pPr>
      <w:r w:rsidRPr="00C0519C">
        <w:rPr>
          <w:color w:val="auto"/>
        </w:rPr>
        <w:t xml:space="preserve">                                                                        (наименование органа, предоставляющего услугу)</w:t>
      </w:r>
    </w:p>
    <w:p w:rsidR="00C0519C" w:rsidRPr="00C0519C" w:rsidRDefault="00C0519C" w:rsidP="00C0519C">
      <w:pPr>
        <w:jc w:val="right"/>
        <w:rPr>
          <w:color w:val="auto"/>
          <w:sz w:val="22"/>
        </w:rPr>
      </w:pPr>
    </w:p>
    <w:p w:rsidR="00C0519C" w:rsidRPr="00C0519C" w:rsidRDefault="00C0519C" w:rsidP="00C0519C">
      <w:pPr>
        <w:ind w:left="3402"/>
        <w:jc w:val="both"/>
        <w:rPr>
          <w:color w:val="auto"/>
        </w:rPr>
      </w:pPr>
      <w:r w:rsidRPr="00C0519C">
        <w:rPr>
          <w:color w:val="auto"/>
        </w:rPr>
        <w:t>От_____________________________________________</w:t>
      </w:r>
    </w:p>
    <w:p w:rsidR="00C0519C" w:rsidRPr="00C0519C" w:rsidRDefault="00C0519C" w:rsidP="00C0519C">
      <w:pPr>
        <w:ind w:left="3402"/>
        <w:jc w:val="both"/>
        <w:rPr>
          <w:color w:val="auto"/>
        </w:rPr>
      </w:pPr>
      <w:r w:rsidRPr="00C0519C">
        <w:rPr>
          <w:color w:val="auto"/>
        </w:rPr>
        <w:t>________________________________________________</w:t>
      </w:r>
    </w:p>
    <w:p w:rsidR="00C0519C" w:rsidRPr="00C0519C" w:rsidRDefault="00C0519C" w:rsidP="00C0519C">
      <w:pPr>
        <w:widowControl w:val="0"/>
        <w:ind w:left="3402"/>
        <w:jc w:val="center"/>
        <w:rPr>
          <w:i/>
          <w:color w:val="auto"/>
        </w:rPr>
      </w:pPr>
      <w:r w:rsidRPr="00C0519C">
        <w:rPr>
          <w:i/>
          <w:color w:val="auto"/>
        </w:rPr>
        <w:t>(Ф.И.О.)</w:t>
      </w:r>
    </w:p>
    <w:p w:rsidR="00C0519C" w:rsidRPr="00C0519C" w:rsidRDefault="00C0519C" w:rsidP="00C0519C">
      <w:pPr>
        <w:widowControl w:val="0"/>
        <w:ind w:left="3402"/>
        <w:jc w:val="both"/>
        <w:rPr>
          <w:color w:val="auto"/>
        </w:rPr>
      </w:pPr>
      <w:r w:rsidRPr="00C0519C">
        <w:rPr>
          <w:color w:val="auto"/>
        </w:rPr>
        <w:t>Дата и место рождения____________________________</w:t>
      </w:r>
    </w:p>
    <w:p w:rsidR="00C0519C" w:rsidRPr="00C0519C" w:rsidRDefault="00C0519C" w:rsidP="00C0519C">
      <w:pPr>
        <w:widowControl w:val="0"/>
        <w:ind w:left="3402"/>
        <w:jc w:val="both"/>
        <w:rPr>
          <w:color w:val="auto"/>
        </w:rPr>
      </w:pPr>
      <w:r w:rsidRPr="00C0519C">
        <w:rPr>
          <w:color w:val="auto"/>
        </w:rPr>
        <w:t>________________________________________________</w:t>
      </w:r>
    </w:p>
    <w:p w:rsidR="00C0519C" w:rsidRPr="00C0519C" w:rsidRDefault="00C0519C" w:rsidP="00C0519C">
      <w:pPr>
        <w:widowControl w:val="0"/>
        <w:ind w:left="3402"/>
        <w:jc w:val="both"/>
        <w:rPr>
          <w:color w:val="auto"/>
        </w:rPr>
      </w:pPr>
      <w:r w:rsidRPr="00C0519C">
        <w:rPr>
          <w:color w:val="auto"/>
        </w:rPr>
        <w:t>Паспортные данные ______________________________</w:t>
      </w:r>
    </w:p>
    <w:p w:rsidR="00C0519C" w:rsidRPr="00C0519C" w:rsidRDefault="00C0519C" w:rsidP="00C0519C">
      <w:pPr>
        <w:widowControl w:val="0"/>
        <w:ind w:left="3402"/>
        <w:jc w:val="both"/>
        <w:rPr>
          <w:color w:val="auto"/>
        </w:rPr>
      </w:pPr>
      <w:r w:rsidRPr="00C0519C">
        <w:rPr>
          <w:color w:val="auto"/>
        </w:rPr>
        <w:t>________________________________________________</w:t>
      </w:r>
    </w:p>
    <w:p w:rsidR="00C0519C" w:rsidRPr="00C0519C" w:rsidRDefault="00C0519C" w:rsidP="00C0519C">
      <w:pPr>
        <w:widowControl w:val="0"/>
        <w:ind w:left="3402"/>
        <w:jc w:val="both"/>
        <w:rPr>
          <w:color w:val="auto"/>
        </w:rPr>
      </w:pPr>
      <w:r w:rsidRPr="00C0519C">
        <w:rPr>
          <w:color w:val="auto"/>
        </w:rPr>
        <w:t>Место жительства: _______________________________</w:t>
      </w:r>
    </w:p>
    <w:p w:rsidR="00C0519C" w:rsidRPr="00C0519C" w:rsidRDefault="00C0519C" w:rsidP="00C0519C">
      <w:pPr>
        <w:widowControl w:val="0"/>
        <w:ind w:left="3402"/>
        <w:jc w:val="both"/>
        <w:rPr>
          <w:color w:val="auto"/>
        </w:rPr>
      </w:pPr>
      <w:r w:rsidRPr="00C0519C">
        <w:rPr>
          <w:color w:val="auto"/>
        </w:rPr>
        <w:t>________________________________________________</w:t>
      </w:r>
    </w:p>
    <w:p w:rsidR="00C0519C" w:rsidRPr="00C0519C" w:rsidRDefault="00C0519C" w:rsidP="00C0519C">
      <w:pPr>
        <w:ind w:left="3402"/>
        <w:jc w:val="both"/>
        <w:rPr>
          <w:color w:val="auto"/>
        </w:rPr>
      </w:pPr>
      <w:r w:rsidRPr="00C0519C">
        <w:rPr>
          <w:color w:val="auto"/>
        </w:rPr>
        <w:t>Место регистрационного учета: ____________________</w:t>
      </w:r>
    </w:p>
    <w:p w:rsidR="00C0519C" w:rsidRPr="00C0519C" w:rsidRDefault="00C0519C" w:rsidP="00C0519C">
      <w:pPr>
        <w:ind w:left="3402"/>
        <w:jc w:val="both"/>
        <w:rPr>
          <w:color w:val="auto"/>
        </w:rPr>
      </w:pPr>
      <w:r w:rsidRPr="00C0519C">
        <w:rPr>
          <w:color w:val="auto"/>
        </w:rPr>
        <w:t>________________________________________________</w:t>
      </w:r>
    </w:p>
    <w:p w:rsidR="00C0519C" w:rsidRPr="00C0519C" w:rsidRDefault="00C0519C" w:rsidP="00C0519C">
      <w:pPr>
        <w:ind w:left="3402"/>
        <w:jc w:val="both"/>
        <w:rPr>
          <w:color w:val="auto"/>
        </w:rPr>
      </w:pPr>
      <w:r w:rsidRPr="00C0519C">
        <w:rPr>
          <w:color w:val="auto"/>
        </w:rPr>
        <w:t>СНИЛС: ________________________________________</w:t>
      </w:r>
    </w:p>
    <w:p w:rsidR="00C0519C" w:rsidRPr="00C0519C" w:rsidRDefault="00C0519C" w:rsidP="00C0519C">
      <w:pPr>
        <w:widowControl w:val="0"/>
        <w:ind w:left="3402"/>
        <w:jc w:val="both"/>
        <w:rPr>
          <w:color w:val="auto"/>
        </w:rPr>
      </w:pPr>
      <w:r w:rsidRPr="00C0519C">
        <w:rPr>
          <w:color w:val="auto"/>
        </w:rPr>
        <w:t>Телефон: ________________________________________</w:t>
      </w:r>
    </w:p>
    <w:p w:rsidR="00C0519C" w:rsidRPr="00C0519C" w:rsidRDefault="00C0519C" w:rsidP="00C0519C">
      <w:pPr>
        <w:widowControl w:val="0"/>
        <w:ind w:left="3402"/>
        <w:jc w:val="both"/>
        <w:rPr>
          <w:color w:val="auto"/>
        </w:rPr>
      </w:pPr>
      <w:r w:rsidRPr="00C0519C">
        <w:rPr>
          <w:color w:val="auto"/>
        </w:rPr>
        <w:t>Почтовый адрес: _________________________________</w:t>
      </w:r>
    </w:p>
    <w:p w:rsidR="00C0519C" w:rsidRPr="00C0519C" w:rsidRDefault="00C0519C" w:rsidP="00C0519C">
      <w:pPr>
        <w:ind w:left="3402"/>
        <w:jc w:val="both"/>
        <w:rPr>
          <w:color w:val="auto"/>
        </w:rPr>
      </w:pPr>
      <w:r w:rsidRPr="00C0519C">
        <w:rPr>
          <w:color w:val="auto"/>
        </w:rPr>
        <w:t>________________________________________________</w:t>
      </w:r>
    </w:p>
    <w:p w:rsidR="00C0519C" w:rsidRPr="00C0519C" w:rsidRDefault="00C0519C" w:rsidP="00C0519C">
      <w:pPr>
        <w:widowControl w:val="0"/>
        <w:ind w:left="3402"/>
        <w:jc w:val="both"/>
        <w:rPr>
          <w:color w:val="auto"/>
        </w:rPr>
      </w:pPr>
      <w:r w:rsidRPr="00C0519C">
        <w:rPr>
          <w:color w:val="auto"/>
        </w:rPr>
        <w:t>Адрес электронной почты:_________________________</w:t>
      </w:r>
    </w:p>
    <w:p w:rsidR="00C0519C" w:rsidRPr="00C0519C" w:rsidRDefault="00C0519C" w:rsidP="00C0519C">
      <w:pPr>
        <w:ind w:left="3402"/>
        <w:jc w:val="both"/>
        <w:rPr>
          <w:color w:val="auto"/>
        </w:rPr>
      </w:pPr>
      <w:r w:rsidRPr="00C0519C">
        <w:rPr>
          <w:color w:val="auto"/>
        </w:rPr>
        <w:t xml:space="preserve">Реквизиты документа, подтверждающего полномочия </w:t>
      </w:r>
    </w:p>
    <w:p w:rsidR="00C0519C" w:rsidRPr="00C0519C" w:rsidRDefault="00C0519C" w:rsidP="00C0519C">
      <w:pPr>
        <w:ind w:left="3402"/>
        <w:jc w:val="center"/>
        <w:rPr>
          <w:i/>
          <w:color w:val="auto"/>
        </w:rPr>
      </w:pPr>
      <w:r w:rsidRPr="00C0519C">
        <w:rPr>
          <w:i/>
          <w:color w:val="auto"/>
        </w:rPr>
        <w:t>(в случае</w:t>
      </w:r>
      <w:proofErr w:type="gramStart"/>
      <w:r w:rsidRPr="00C0519C">
        <w:rPr>
          <w:i/>
          <w:color w:val="auto"/>
        </w:rPr>
        <w:t>,</w:t>
      </w:r>
      <w:proofErr w:type="gramEnd"/>
      <w:r w:rsidRPr="00C0519C">
        <w:rPr>
          <w:i/>
          <w:color w:val="auto"/>
        </w:rPr>
        <w:t xml:space="preserve"> если заявление подается представителем заявителя)</w:t>
      </w:r>
    </w:p>
    <w:p w:rsidR="00C0519C" w:rsidRPr="00C0519C" w:rsidRDefault="00C0519C" w:rsidP="00C0519C">
      <w:pPr>
        <w:ind w:left="3402"/>
        <w:jc w:val="center"/>
        <w:rPr>
          <w:i/>
          <w:color w:val="auto"/>
        </w:rPr>
      </w:pPr>
      <w:r w:rsidRPr="00C0519C">
        <w:rPr>
          <w:color w:val="auto"/>
        </w:rPr>
        <w:t>________________________________________________</w:t>
      </w:r>
    </w:p>
    <w:p w:rsidR="00C0519C" w:rsidRPr="00C0519C" w:rsidRDefault="00C0519C" w:rsidP="00C0519C">
      <w:pPr>
        <w:jc w:val="both"/>
        <w:rPr>
          <w:color w:val="auto"/>
        </w:rPr>
      </w:pPr>
    </w:p>
    <w:p w:rsidR="00C0519C" w:rsidRPr="00C0519C" w:rsidRDefault="00C0519C" w:rsidP="00C0519C">
      <w:pPr>
        <w:jc w:val="center"/>
        <w:rPr>
          <w:b/>
          <w:color w:val="auto"/>
        </w:rPr>
      </w:pPr>
    </w:p>
    <w:p w:rsidR="00C0519C" w:rsidRPr="00C0519C" w:rsidRDefault="00C0519C" w:rsidP="00C0519C">
      <w:pPr>
        <w:jc w:val="center"/>
        <w:rPr>
          <w:b/>
          <w:color w:val="auto"/>
        </w:rPr>
      </w:pPr>
      <w:r w:rsidRPr="00C0519C">
        <w:rPr>
          <w:b/>
          <w:color w:val="auto"/>
        </w:rPr>
        <w:t>ЗАЯВЛЕНИЕ</w:t>
      </w:r>
    </w:p>
    <w:p w:rsidR="00C0519C" w:rsidRPr="00C0519C" w:rsidRDefault="00C0519C" w:rsidP="00C0519C">
      <w:pPr>
        <w:jc w:val="center"/>
        <w:rPr>
          <w:b/>
          <w:color w:val="auto"/>
        </w:rPr>
      </w:pPr>
      <w:r w:rsidRPr="00C0519C">
        <w:rPr>
          <w:b/>
          <w:color w:val="auto"/>
        </w:rPr>
        <w:t>об оставлении запроса о предоставлении муниципальной услуги без рассмотрения</w:t>
      </w:r>
    </w:p>
    <w:p w:rsidR="00C0519C" w:rsidRPr="00C0519C" w:rsidRDefault="00C0519C" w:rsidP="00C0519C">
      <w:pPr>
        <w:jc w:val="center"/>
        <w:rPr>
          <w:color w:val="auto"/>
          <w:sz w:val="22"/>
        </w:rPr>
      </w:pPr>
    </w:p>
    <w:p w:rsidR="00C0519C" w:rsidRPr="00C0519C" w:rsidRDefault="00C0519C" w:rsidP="00C0519C">
      <w:pPr>
        <w:ind w:firstLine="720"/>
        <w:jc w:val="both"/>
        <w:rPr>
          <w:color w:val="auto"/>
        </w:rPr>
      </w:pPr>
      <w:r w:rsidRPr="00C0519C">
        <w:rPr>
          <w:color w:val="auto"/>
        </w:rPr>
        <w:t xml:space="preserve">Прошу оставить без рассмотрения запрос: №_______   </w:t>
      </w:r>
      <w:proofErr w:type="gramStart"/>
      <w:r w:rsidRPr="00C0519C">
        <w:rPr>
          <w:color w:val="auto"/>
        </w:rPr>
        <w:t>от</w:t>
      </w:r>
      <w:proofErr w:type="gramEnd"/>
      <w:r w:rsidRPr="00C0519C">
        <w:rPr>
          <w:color w:val="auto"/>
        </w:rPr>
        <w:t xml:space="preserve">  ___________________, ___________________________________________________________________________.</w:t>
      </w:r>
    </w:p>
    <w:p w:rsidR="00C0519C" w:rsidRPr="00C0519C" w:rsidRDefault="00C0519C" w:rsidP="00C0519C">
      <w:pPr>
        <w:jc w:val="both"/>
        <w:rPr>
          <w:color w:val="auto"/>
        </w:rPr>
      </w:pPr>
    </w:p>
    <w:p w:rsidR="00C0519C" w:rsidRPr="00C0519C" w:rsidRDefault="00C0519C" w:rsidP="00C0519C">
      <w:pPr>
        <w:jc w:val="both"/>
        <w:rPr>
          <w:color w:val="auto"/>
        </w:rPr>
      </w:pPr>
    </w:p>
    <w:p w:rsidR="00C0519C" w:rsidRPr="00C0519C" w:rsidRDefault="00C0519C" w:rsidP="00C0519C">
      <w:pPr>
        <w:jc w:val="both"/>
        <w:rPr>
          <w:b/>
          <w:color w:val="auto"/>
        </w:rPr>
      </w:pPr>
    </w:p>
    <w:p w:rsidR="00C0519C" w:rsidRPr="00C0519C" w:rsidRDefault="00C0519C" w:rsidP="00C0519C">
      <w:pPr>
        <w:ind w:firstLine="720"/>
        <w:jc w:val="both"/>
        <w:rPr>
          <w:color w:val="auto"/>
        </w:rPr>
      </w:pPr>
      <w:r w:rsidRPr="00C0519C">
        <w:rPr>
          <w:color w:val="auto"/>
        </w:rPr>
        <w:t xml:space="preserve">Приложение: </w:t>
      </w:r>
    </w:p>
    <w:p w:rsidR="00C0519C" w:rsidRPr="00C0519C" w:rsidRDefault="00C0519C" w:rsidP="00C0519C">
      <w:pPr>
        <w:ind w:firstLine="720"/>
        <w:jc w:val="both"/>
        <w:rPr>
          <w:color w:val="auto"/>
        </w:rPr>
      </w:pPr>
    </w:p>
    <w:p w:rsidR="00C0519C" w:rsidRPr="00C0519C" w:rsidRDefault="00C0519C" w:rsidP="00C0519C">
      <w:pPr>
        <w:ind w:firstLine="720"/>
        <w:jc w:val="both"/>
        <w:rPr>
          <w:color w:val="auto"/>
        </w:rPr>
      </w:pPr>
      <w:r w:rsidRPr="00C0519C">
        <w:rPr>
          <w:color w:val="auto"/>
        </w:rPr>
        <w:t>О результате, прошу направить письменное уведомление:</w:t>
      </w:r>
    </w:p>
    <w:p w:rsidR="00C0519C" w:rsidRPr="00C0519C" w:rsidRDefault="00C0519C" w:rsidP="00C0519C">
      <w:pPr>
        <w:ind w:firstLine="720"/>
        <w:jc w:val="both"/>
        <w:rPr>
          <w:color w:val="auto"/>
        </w:rPr>
      </w:pPr>
      <w:r w:rsidRPr="00C0519C">
        <w:rPr>
          <w:color w:val="auto"/>
        </w:rPr>
        <w:t xml:space="preserve">1) на </w:t>
      </w:r>
      <w:proofErr w:type="spellStart"/>
      <w:r w:rsidRPr="00C0519C">
        <w:rPr>
          <w:color w:val="auto"/>
        </w:rPr>
        <w:t>эл</w:t>
      </w:r>
      <w:proofErr w:type="spellEnd"/>
      <w:r w:rsidRPr="00C0519C">
        <w:rPr>
          <w:color w:val="auto"/>
        </w:rPr>
        <w:t xml:space="preserve">. почту (формат сканированного документа </w:t>
      </w:r>
      <w:proofErr w:type="spellStart"/>
      <w:r w:rsidRPr="00C0519C">
        <w:rPr>
          <w:color w:val="auto"/>
          <w:lang w:val="en-US"/>
        </w:rPr>
        <w:t>pdf</w:t>
      </w:r>
      <w:proofErr w:type="spellEnd"/>
      <w:r w:rsidRPr="00C0519C">
        <w:rPr>
          <w:color w:val="auto"/>
        </w:rPr>
        <w:t xml:space="preserve">  файл:</w:t>
      </w:r>
    </w:p>
    <w:p w:rsidR="00C0519C" w:rsidRPr="00C0519C" w:rsidRDefault="00C0519C" w:rsidP="00C0519C">
      <w:pPr>
        <w:ind w:firstLine="720"/>
        <w:jc w:val="both"/>
        <w:rPr>
          <w:color w:val="auto"/>
        </w:rPr>
      </w:pPr>
      <w:r w:rsidRPr="00C0519C">
        <w:rPr>
          <w:color w:val="auto"/>
        </w:rPr>
        <w:t>__________________________________________________</w:t>
      </w:r>
    </w:p>
    <w:p w:rsidR="00C0519C" w:rsidRPr="00C0519C" w:rsidRDefault="00C0519C" w:rsidP="00C0519C">
      <w:pPr>
        <w:ind w:firstLine="720"/>
        <w:jc w:val="both"/>
        <w:rPr>
          <w:color w:val="auto"/>
        </w:rPr>
      </w:pPr>
      <w:r w:rsidRPr="00C0519C">
        <w:rPr>
          <w:color w:val="auto"/>
        </w:rPr>
        <w:t>2) на бумажном носителе (по адресу):___________________________</w:t>
      </w:r>
    </w:p>
    <w:p w:rsidR="00C0519C" w:rsidRPr="00C0519C" w:rsidRDefault="00C0519C" w:rsidP="00C0519C">
      <w:pPr>
        <w:jc w:val="both"/>
        <w:rPr>
          <w:color w:val="auto"/>
          <w:sz w:val="22"/>
        </w:rPr>
      </w:pPr>
    </w:p>
    <w:p w:rsidR="00C0519C" w:rsidRPr="00C0519C" w:rsidRDefault="00C0519C" w:rsidP="00C0519C">
      <w:pPr>
        <w:ind w:firstLine="709"/>
        <w:jc w:val="both"/>
        <w:rPr>
          <w:color w:val="auto"/>
        </w:rPr>
      </w:pPr>
      <w:r w:rsidRPr="00C0519C">
        <w:rPr>
          <w:color w:val="auto"/>
        </w:rPr>
        <w:t xml:space="preserve">Даю согласие на обработку и передачу третьей стороне персональных данных </w:t>
      </w:r>
      <w:r w:rsidRPr="00C0519C">
        <w:rPr>
          <w:color w:val="auto"/>
        </w:rPr>
        <w:br/>
        <w:t xml:space="preserve">в соответствии с требованиями Федерального закона от 27.07.2006 № 152-ФЗ </w:t>
      </w:r>
      <w:r w:rsidRPr="00C0519C">
        <w:rPr>
          <w:color w:val="auto"/>
        </w:rPr>
        <w:br/>
        <w:t>«О персональных данных».</w:t>
      </w:r>
    </w:p>
    <w:p w:rsidR="00C0519C" w:rsidRPr="00C0519C" w:rsidRDefault="00C0519C" w:rsidP="00C0519C">
      <w:pPr>
        <w:jc w:val="both"/>
        <w:rPr>
          <w:color w:val="auto"/>
          <w:sz w:val="22"/>
        </w:rPr>
      </w:pPr>
    </w:p>
    <w:p w:rsidR="00C0519C" w:rsidRPr="00C0519C" w:rsidRDefault="00C0519C" w:rsidP="00C0519C">
      <w:pPr>
        <w:jc w:val="both"/>
        <w:rPr>
          <w:color w:val="auto"/>
          <w:sz w:val="22"/>
        </w:rPr>
      </w:pPr>
      <w:r w:rsidRPr="00C0519C">
        <w:rPr>
          <w:color w:val="auto"/>
          <w:sz w:val="22"/>
        </w:rPr>
        <w:t xml:space="preserve">      Подпись     __________________        ________________________________________             </w:t>
      </w:r>
    </w:p>
    <w:p w:rsidR="00C0519C" w:rsidRPr="00C0519C" w:rsidRDefault="00C0519C" w:rsidP="00C0519C">
      <w:pPr>
        <w:jc w:val="both"/>
        <w:rPr>
          <w:color w:val="auto"/>
          <w:sz w:val="22"/>
        </w:rPr>
      </w:pPr>
      <w:r w:rsidRPr="00C0519C">
        <w:rPr>
          <w:color w:val="auto"/>
          <w:sz w:val="22"/>
        </w:rPr>
        <w:t xml:space="preserve">                                                                                    (Ф.И.О. (при наличии) прописью)</w:t>
      </w:r>
    </w:p>
    <w:p w:rsidR="00C0519C" w:rsidRPr="00C0519C" w:rsidRDefault="00C0519C" w:rsidP="00C0519C">
      <w:pPr>
        <w:jc w:val="both"/>
        <w:rPr>
          <w:color w:val="auto"/>
          <w:sz w:val="22"/>
        </w:rPr>
      </w:pPr>
    </w:p>
    <w:p w:rsidR="00C0519C" w:rsidRPr="00C0519C" w:rsidRDefault="00C0519C" w:rsidP="00C0519C">
      <w:pPr>
        <w:jc w:val="both"/>
        <w:rPr>
          <w:color w:val="auto"/>
          <w:sz w:val="22"/>
        </w:rPr>
      </w:pPr>
      <w:r w:rsidRPr="00C0519C">
        <w:rPr>
          <w:color w:val="auto"/>
          <w:sz w:val="22"/>
        </w:rPr>
        <w:t>«____»_____________ 202___ г.</w:t>
      </w:r>
    </w:p>
    <w:p w:rsidR="00C0519C" w:rsidRPr="00C0519C" w:rsidRDefault="00C0519C" w:rsidP="00C0519C">
      <w:pPr>
        <w:jc w:val="both"/>
        <w:rPr>
          <w:color w:val="auto"/>
        </w:rPr>
      </w:pPr>
    </w:p>
    <w:p w:rsidR="00C0519C" w:rsidRPr="00C0519C" w:rsidRDefault="00C0519C" w:rsidP="00C0519C">
      <w:pPr>
        <w:rPr>
          <w:szCs w:val="24"/>
        </w:rPr>
      </w:pPr>
    </w:p>
    <w:p w:rsidR="00C0519C" w:rsidRDefault="00C0519C" w:rsidP="00B14383">
      <w:pPr>
        <w:snapToGrid w:val="0"/>
      </w:pPr>
    </w:p>
    <w:sectPr w:rsidR="00C0519C" w:rsidSect="00AA24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XO Thames">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D0FD1"/>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nsid w:val="011A00CB"/>
    <w:multiLevelType w:val="multilevel"/>
    <w:tmpl w:val="D16EF43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2E66934"/>
    <w:multiLevelType w:val="multilevel"/>
    <w:tmpl w:val="633442C0"/>
    <w:lvl w:ilvl="0">
      <w:start w:val="1"/>
      <w:numFmt w:val="decimal"/>
      <w:lvlText w:val="1.3.%1"/>
      <w:lvlJc w:val="left"/>
      <w:pPr>
        <w:ind w:left="1440" w:hanging="360"/>
      </w:pPr>
    </w:lvl>
    <w:lvl w:ilvl="1">
      <w:start w:val="1"/>
      <w:numFmt w:val="decimal"/>
      <w:lvlText w:val="1.3.%2"/>
      <w:lvlJc w:val="left"/>
      <w:pPr>
        <w:ind w:left="4330" w:hanging="360"/>
      </w:pPr>
      <w:rPr>
        <w:b w:val="0"/>
        <w:i w:val="0"/>
        <w:color w:val="00000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35570A4"/>
    <w:multiLevelType w:val="hybridMultilevel"/>
    <w:tmpl w:val="52DE6822"/>
    <w:lvl w:ilvl="0" w:tplc="A2369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42D65E4"/>
    <w:multiLevelType w:val="multilevel"/>
    <w:tmpl w:val="E57680A0"/>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nsid w:val="072F38D1"/>
    <w:multiLevelType w:val="hybridMultilevel"/>
    <w:tmpl w:val="FB3E3874"/>
    <w:lvl w:ilvl="0" w:tplc="04190003">
      <w:start w:val="1"/>
      <w:numFmt w:val="bullet"/>
      <w:lvlText w:val="o"/>
      <w:lvlJc w:val="left"/>
      <w:pPr>
        <w:ind w:left="2858" w:hanging="360"/>
      </w:pPr>
      <w:rPr>
        <w:rFonts w:ascii="Courier New" w:hAnsi="Courier New" w:cs="Courier New" w:hint="default"/>
      </w:rPr>
    </w:lvl>
    <w:lvl w:ilvl="1" w:tplc="434AFDC0">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7A037F8"/>
    <w:multiLevelType w:val="hybridMultilevel"/>
    <w:tmpl w:val="ACBE90CC"/>
    <w:lvl w:ilvl="0" w:tplc="A2369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9F32D84"/>
    <w:multiLevelType w:val="hybridMultilevel"/>
    <w:tmpl w:val="85C8ED66"/>
    <w:lvl w:ilvl="0" w:tplc="A724B370">
      <w:start w:val="1"/>
      <w:numFmt w:val="decimal"/>
      <w:pStyle w:val="a"/>
      <w:lvlText w:val="%1)"/>
      <w:lvlJc w:val="left"/>
      <w:pPr>
        <w:ind w:left="1744" w:hanging="1035"/>
      </w:pPr>
      <w:rPr>
        <w:rFonts w:hint="default"/>
      </w:rPr>
    </w:lvl>
    <w:lvl w:ilvl="1" w:tplc="DF08E61C">
      <w:start w:val="1"/>
      <w:numFmt w:val="russianLower"/>
      <w:pStyle w:val="a0"/>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AE0306D"/>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nsid w:val="1B361200"/>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nsid w:val="29130218"/>
    <w:multiLevelType w:val="hybridMultilevel"/>
    <w:tmpl w:val="EB387C0A"/>
    <w:lvl w:ilvl="0" w:tplc="434AFD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9C7005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CAF65D4"/>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nsid w:val="317D52C3"/>
    <w:multiLevelType w:val="hybridMultilevel"/>
    <w:tmpl w:val="A7CA9816"/>
    <w:lvl w:ilvl="0" w:tplc="A2369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37922CB5"/>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nsid w:val="39645F7C"/>
    <w:multiLevelType w:val="hybridMultilevel"/>
    <w:tmpl w:val="F6A0213A"/>
    <w:lvl w:ilvl="0" w:tplc="A2369D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41A6D65"/>
    <w:multiLevelType w:val="multilevel"/>
    <w:tmpl w:val="2CB22DA8"/>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7">
    <w:nsid w:val="44F07961"/>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8">
    <w:nsid w:val="48702B1C"/>
    <w:multiLevelType w:val="hybridMultilevel"/>
    <w:tmpl w:val="F41C6446"/>
    <w:lvl w:ilvl="0" w:tplc="434AFD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8A817FA"/>
    <w:multiLevelType w:val="hybridMultilevel"/>
    <w:tmpl w:val="03CE6B56"/>
    <w:lvl w:ilvl="0" w:tplc="A2369D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9214D6D"/>
    <w:multiLevelType w:val="hybridMultilevel"/>
    <w:tmpl w:val="94167A7C"/>
    <w:lvl w:ilvl="0" w:tplc="434AFDC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54743E75"/>
    <w:multiLevelType w:val="hybridMultilevel"/>
    <w:tmpl w:val="BDB8EB14"/>
    <w:lvl w:ilvl="0" w:tplc="434AFD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54A34199"/>
    <w:multiLevelType w:val="hybridMultilevel"/>
    <w:tmpl w:val="A470ECDE"/>
    <w:lvl w:ilvl="0" w:tplc="A2369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5A356BCE"/>
    <w:multiLevelType w:val="hybridMultilevel"/>
    <w:tmpl w:val="F40E3E3E"/>
    <w:lvl w:ilvl="0" w:tplc="434AFD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5B686DD6"/>
    <w:multiLevelType w:val="multilevel"/>
    <w:tmpl w:val="8214D3FE"/>
    <w:lvl w:ilvl="0">
      <w:start w:val="1"/>
      <w:numFmt w:val="decimal"/>
      <w:lvlText w:val="%1."/>
      <w:lvlJc w:val="left"/>
      <w:pPr>
        <w:ind w:left="360" w:hanging="360"/>
      </w:pPr>
      <w:rPr>
        <w:b/>
      </w:rPr>
    </w:lvl>
    <w:lvl w:ilvl="1">
      <w:start w:val="1"/>
      <w:numFmt w:val="decimal"/>
      <w:lvlText w:val="%1.%2."/>
      <w:lvlJc w:val="left"/>
      <w:pPr>
        <w:ind w:left="792" w:hanging="432"/>
      </w:pPr>
      <w:rPr>
        <w:b/>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C4462A7"/>
    <w:multiLevelType w:val="hybridMultilevel"/>
    <w:tmpl w:val="DC1CA8F0"/>
    <w:lvl w:ilvl="0" w:tplc="641C1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EC45144"/>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7">
    <w:nsid w:val="5F952CC7"/>
    <w:multiLevelType w:val="hybridMultilevel"/>
    <w:tmpl w:val="26B0B5EC"/>
    <w:lvl w:ilvl="0" w:tplc="434AFD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0961E28"/>
    <w:multiLevelType w:val="hybridMultilevel"/>
    <w:tmpl w:val="5718BD2A"/>
    <w:lvl w:ilvl="0" w:tplc="A2369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6730C58"/>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0">
    <w:nsid w:val="66A8101F"/>
    <w:multiLevelType w:val="hybridMultilevel"/>
    <w:tmpl w:val="58E80E4C"/>
    <w:lvl w:ilvl="0" w:tplc="D7EAB6A8">
      <w:start w:val="1"/>
      <w:numFmt w:val="bullet"/>
      <w:pStyle w:val="a1"/>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BD34B30"/>
    <w:multiLevelType w:val="multilevel"/>
    <w:tmpl w:val="480449D4"/>
    <w:lvl w:ilvl="0">
      <w:start w:val="1"/>
      <w:numFmt w:val="decimal"/>
      <w:pStyle w:val="4"/>
      <w:lvlText w:val="%1."/>
      <w:lvlJc w:val="left"/>
      <w:pPr>
        <w:ind w:left="360" w:hanging="360"/>
      </w:pPr>
      <w:rPr>
        <w:b/>
      </w:rPr>
    </w:lvl>
    <w:lvl w:ilvl="1">
      <w:start w:val="1"/>
      <w:numFmt w:val="decimal"/>
      <w:pStyle w:val="a2"/>
      <w:lvlText w:val="%1.%2."/>
      <w:lvlJc w:val="left"/>
      <w:pPr>
        <w:ind w:left="792" w:hanging="432"/>
      </w:pPr>
      <w:rPr>
        <w:b/>
      </w:rPr>
    </w:lvl>
    <w:lvl w:ilvl="2">
      <w:start w:val="1"/>
      <w:numFmt w:val="decimal"/>
      <w:pStyle w:val="a3"/>
      <w:lvlText w:val="%1.%2.%3."/>
      <w:lvlJc w:val="left"/>
      <w:pPr>
        <w:ind w:left="1224" w:hanging="504"/>
      </w:pPr>
      <w:rPr>
        <w:b w:val="0"/>
      </w:rPr>
    </w:lvl>
    <w:lvl w:ilvl="3">
      <w:start w:val="1"/>
      <w:numFmt w:val="decimal"/>
      <w:pStyle w:val="a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7217276A"/>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3">
    <w:nsid w:val="7239534B"/>
    <w:multiLevelType w:val="multilevel"/>
    <w:tmpl w:val="6F489DB4"/>
    <w:lvl w:ilvl="0">
      <w:numFmt w:val="bullet"/>
      <w:lvlText w:val=""/>
      <w:lvlJc w:val="left"/>
      <w:pPr>
        <w:ind w:left="397" w:hanging="282"/>
      </w:pPr>
      <w:rPr>
        <w:rFonts w:ascii="Symbol" w:hAnsi="Symbol"/>
        <w:sz w:val="24"/>
      </w:rPr>
    </w:lvl>
    <w:lvl w:ilvl="1">
      <w:numFmt w:val="bullet"/>
      <w:lvlText w:val="•"/>
      <w:lvlJc w:val="left"/>
      <w:pPr>
        <w:ind w:left="1433" w:hanging="282"/>
      </w:pPr>
    </w:lvl>
    <w:lvl w:ilvl="2">
      <w:numFmt w:val="bullet"/>
      <w:lvlText w:val="•"/>
      <w:lvlJc w:val="left"/>
      <w:pPr>
        <w:ind w:left="2466" w:hanging="282"/>
      </w:pPr>
    </w:lvl>
    <w:lvl w:ilvl="3">
      <w:numFmt w:val="bullet"/>
      <w:lvlText w:val="•"/>
      <w:lvlJc w:val="left"/>
      <w:pPr>
        <w:ind w:left="3499" w:hanging="282"/>
      </w:pPr>
    </w:lvl>
    <w:lvl w:ilvl="4">
      <w:numFmt w:val="bullet"/>
      <w:lvlText w:val="•"/>
      <w:lvlJc w:val="left"/>
      <w:pPr>
        <w:ind w:left="4532" w:hanging="282"/>
      </w:pPr>
    </w:lvl>
    <w:lvl w:ilvl="5">
      <w:numFmt w:val="bullet"/>
      <w:lvlText w:val="•"/>
      <w:lvlJc w:val="left"/>
      <w:pPr>
        <w:ind w:left="5565" w:hanging="282"/>
      </w:pPr>
    </w:lvl>
    <w:lvl w:ilvl="6">
      <w:numFmt w:val="bullet"/>
      <w:lvlText w:val="•"/>
      <w:lvlJc w:val="left"/>
      <w:pPr>
        <w:ind w:left="6598" w:hanging="282"/>
      </w:pPr>
    </w:lvl>
    <w:lvl w:ilvl="7">
      <w:numFmt w:val="bullet"/>
      <w:lvlText w:val="•"/>
      <w:lvlJc w:val="left"/>
      <w:pPr>
        <w:ind w:left="7631" w:hanging="282"/>
      </w:pPr>
    </w:lvl>
    <w:lvl w:ilvl="8">
      <w:numFmt w:val="bullet"/>
      <w:lvlText w:val="•"/>
      <w:lvlJc w:val="left"/>
      <w:pPr>
        <w:ind w:left="8664" w:hanging="282"/>
      </w:pPr>
    </w:lvl>
  </w:abstractNum>
  <w:abstractNum w:abstractNumId="34">
    <w:nsid w:val="74121AC3"/>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5">
    <w:nsid w:val="7BA07CA3"/>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6">
    <w:nsid w:val="7C9B21A3"/>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7">
    <w:nsid w:val="7CD41EA6"/>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8">
    <w:nsid w:val="7F082DE2"/>
    <w:multiLevelType w:val="multilevel"/>
    <w:tmpl w:val="D58AC5D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24"/>
  </w:num>
  <w:num w:numId="2">
    <w:abstractNumId w:val="16"/>
  </w:num>
  <w:num w:numId="3">
    <w:abstractNumId w:val="4"/>
  </w:num>
  <w:num w:numId="4">
    <w:abstractNumId w:val="33"/>
  </w:num>
  <w:num w:numId="5">
    <w:abstractNumId w:val="2"/>
  </w:num>
  <w:num w:numId="6">
    <w:abstractNumId w:val="11"/>
  </w:num>
  <w:num w:numId="7">
    <w:abstractNumId w:val="15"/>
  </w:num>
  <w:num w:numId="8">
    <w:abstractNumId w:val="1"/>
  </w:num>
  <w:num w:numId="9">
    <w:abstractNumId w:val="28"/>
  </w:num>
  <w:num w:numId="10">
    <w:abstractNumId w:val="22"/>
  </w:num>
  <w:num w:numId="11">
    <w:abstractNumId w:val="3"/>
  </w:num>
  <w:num w:numId="12">
    <w:abstractNumId w:val="6"/>
  </w:num>
  <w:num w:numId="13">
    <w:abstractNumId w:val="13"/>
  </w:num>
  <w:num w:numId="14">
    <w:abstractNumId w:val="19"/>
  </w:num>
  <w:num w:numId="15">
    <w:abstractNumId w:val="9"/>
  </w:num>
  <w:num w:numId="16">
    <w:abstractNumId w:val="35"/>
  </w:num>
  <w:num w:numId="17">
    <w:abstractNumId w:val="14"/>
  </w:num>
  <w:num w:numId="18">
    <w:abstractNumId w:val="0"/>
  </w:num>
  <w:num w:numId="19">
    <w:abstractNumId w:val="26"/>
  </w:num>
  <w:num w:numId="20">
    <w:abstractNumId w:val="38"/>
  </w:num>
  <w:num w:numId="21">
    <w:abstractNumId w:val="36"/>
  </w:num>
  <w:num w:numId="22">
    <w:abstractNumId w:val="34"/>
  </w:num>
  <w:num w:numId="23">
    <w:abstractNumId w:val="17"/>
  </w:num>
  <w:num w:numId="24">
    <w:abstractNumId w:val="29"/>
  </w:num>
  <w:num w:numId="25">
    <w:abstractNumId w:val="32"/>
  </w:num>
  <w:num w:numId="26">
    <w:abstractNumId w:val="12"/>
  </w:num>
  <w:num w:numId="27">
    <w:abstractNumId w:val="8"/>
  </w:num>
  <w:num w:numId="28">
    <w:abstractNumId w:val="37"/>
  </w:num>
  <w:num w:numId="29">
    <w:abstractNumId w:val="31"/>
  </w:num>
  <w:num w:numId="30">
    <w:abstractNumId w:val="7"/>
  </w:num>
  <w:num w:numId="31">
    <w:abstractNumId w:val="20"/>
  </w:num>
  <w:num w:numId="32">
    <w:abstractNumId w:val="5"/>
  </w:num>
  <w:num w:numId="33">
    <w:abstractNumId w:val="25"/>
  </w:num>
  <w:num w:numId="34">
    <w:abstractNumId w:val="23"/>
  </w:num>
  <w:num w:numId="35">
    <w:abstractNumId w:val="18"/>
  </w:num>
  <w:num w:numId="36">
    <w:abstractNumId w:val="21"/>
  </w:num>
  <w:num w:numId="37">
    <w:abstractNumId w:val="10"/>
  </w:num>
  <w:num w:numId="38">
    <w:abstractNumId w:val="27"/>
  </w:num>
  <w:num w:numId="39">
    <w:abstractNumId w:val="30"/>
  </w:num>
  <w:num w:numId="40">
    <w:abstractNumId w:val="7"/>
    <w:lvlOverride w:ilvl="0">
      <w:startOverride w:val="1"/>
    </w:lvlOverride>
  </w:num>
  <w:num w:numId="41">
    <w:abstractNumId w:val="7"/>
    <w:lvlOverride w:ilvl="0">
      <w:startOverride w:val="1"/>
    </w:lvlOverride>
  </w:num>
  <w:num w:numId="42">
    <w:abstractNumId w:val="7"/>
    <w:lvlOverride w:ilvl="0">
      <w:startOverride w:val="1"/>
    </w:lvlOverride>
  </w:num>
  <w:num w:numId="43">
    <w:abstractNumId w:val="7"/>
    <w:lvlOverride w:ilvl="0">
      <w:startOverride w:val="1"/>
    </w:lvlOverride>
  </w:num>
  <w:num w:numId="44">
    <w:abstractNumId w:val="7"/>
    <w:lvlOverride w:ilvl="0">
      <w:startOverride w:val="1"/>
    </w:lvlOverride>
  </w:num>
  <w:num w:numId="45">
    <w:abstractNumId w:val="7"/>
    <w:lvlOverride w:ilvl="0">
      <w:startOverride w:val="1"/>
    </w:lvlOverride>
  </w:num>
  <w:num w:numId="46">
    <w:abstractNumId w:val="7"/>
    <w:lvlOverride w:ilvl="0">
      <w:startOverride w:val="1"/>
    </w:lvlOverride>
  </w:num>
  <w:num w:numId="47">
    <w:abstractNumId w:val="7"/>
    <w:lvlOverride w:ilvl="0">
      <w:startOverride w:val="1"/>
    </w:lvlOverride>
  </w:num>
  <w:num w:numId="48">
    <w:abstractNumId w:val="7"/>
    <w:lvlOverride w:ilvl="0">
      <w:startOverride w:val="1"/>
    </w:lvlOverride>
  </w:num>
  <w:num w:numId="49">
    <w:abstractNumId w:val="7"/>
    <w:lvlOverride w:ilvl="0">
      <w:startOverride w:val="1"/>
    </w:lvlOverride>
  </w:num>
  <w:num w:numId="50">
    <w:abstractNumId w:val="7"/>
    <w:lvlOverride w:ilvl="0">
      <w:startOverride w:val="1"/>
    </w:lvlOverride>
  </w:num>
  <w:num w:numId="51">
    <w:abstractNumId w:val="7"/>
    <w:lvlOverride w:ilvl="0">
      <w:startOverride w:val="1"/>
    </w:lvlOverride>
  </w:num>
  <w:num w:numId="52">
    <w:abstractNumId w:val="7"/>
    <w:lvlOverride w:ilvl="0">
      <w:startOverride w:val="1"/>
    </w:lvlOverride>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0"/>
  <w:proofState w:spelling="clean" w:grammar="clean"/>
  <w:defaultTabStop w:val="708"/>
  <w:characterSpacingControl w:val="doNotCompress"/>
  <w:compat/>
  <w:rsids>
    <w:rsidRoot w:val="00112AB3"/>
    <w:rsid w:val="000154C3"/>
    <w:rsid w:val="0002321F"/>
    <w:rsid w:val="00024FC2"/>
    <w:rsid w:val="00037DCE"/>
    <w:rsid w:val="00045E4F"/>
    <w:rsid w:val="00056C22"/>
    <w:rsid w:val="000C0CC9"/>
    <w:rsid w:val="00102BD9"/>
    <w:rsid w:val="00112AB3"/>
    <w:rsid w:val="00150207"/>
    <w:rsid w:val="001545BC"/>
    <w:rsid w:val="00165EFE"/>
    <w:rsid w:val="00173DBE"/>
    <w:rsid w:val="00185EAA"/>
    <w:rsid w:val="001940AF"/>
    <w:rsid w:val="0020185C"/>
    <w:rsid w:val="00231D90"/>
    <w:rsid w:val="00281B52"/>
    <w:rsid w:val="0029725F"/>
    <w:rsid w:val="00303143"/>
    <w:rsid w:val="003456DA"/>
    <w:rsid w:val="00361D61"/>
    <w:rsid w:val="00397B6D"/>
    <w:rsid w:val="003C2D8C"/>
    <w:rsid w:val="003C4509"/>
    <w:rsid w:val="00423393"/>
    <w:rsid w:val="00427C30"/>
    <w:rsid w:val="004358BB"/>
    <w:rsid w:val="00452B5B"/>
    <w:rsid w:val="005302FE"/>
    <w:rsid w:val="00537F38"/>
    <w:rsid w:val="00550622"/>
    <w:rsid w:val="005640A4"/>
    <w:rsid w:val="0056501F"/>
    <w:rsid w:val="005A1721"/>
    <w:rsid w:val="005A4068"/>
    <w:rsid w:val="005C61CA"/>
    <w:rsid w:val="005E4A03"/>
    <w:rsid w:val="005F4044"/>
    <w:rsid w:val="006246BE"/>
    <w:rsid w:val="00632016"/>
    <w:rsid w:val="0065260E"/>
    <w:rsid w:val="00676112"/>
    <w:rsid w:val="006861F4"/>
    <w:rsid w:val="006A5DCF"/>
    <w:rsid w:val="006C41B2"/>
    <w:rsid w:val="006F102D"/>
    <w:rsid w:val="00714832"/>
    <w:rsid w:val="00730B1A"/>
    <w:rsid w:val="0076511E"/>
    <w:rsid w:val="0079376F"/>
    <w:rsid w:val="00795C0F"/>
    <w:rsid w:val="007D25AC"/>
    <w:rsid w:val="0080619A"/>
    <w:rsid w:val="00842D26"/>
    <w:rsid w:val="00907248"/>
    <w:rsid w:val="009538CB"/>
    <w:rsid w:val="009B5549"/>
    <w:rsid w:val="009D52A4"/>
    <w:rsid w:val="00A02638"/>
    <w:rsid w:val="00A17C73"/>
    <w:rsid w:val="00A2563C"/>
    <w:rsid w:val="00A82987"/>
    <w:rsid w:val="00AA2480"/>
    <w:rsid w:val="00B00B52"/>
    <w:rsid w:val="00B0229C"/>
    <w:rsid w:val="00B02B22"/>
    <w:rsid w:val="00B14383"/>
    <w:rsid w:val="00B4321D"/>
    <w:rsid w:val="00B746D0"/>
    <w:rsid w:val="00B97343"/>
    <w:rsid w:val="00BA5E2E"/>
    <w:rsid w:val="00BC780A"/>
    <w:rsid w:val="00BD1B83"/>
    <w:rsid w:val="00C0519C"/>
    <w:rsid w:val="00C25D5E"/>
    <w:rsid w:val="00C77591"/>
    <w:rsid w:val="00CD6559"/>
    <w:rsid w:val="00D11B4F"/>
    <w:rsid w:val="00D35972"/>
    <w:rsid w:val="00D44463"/>
    <w:rsid w:val="00D4576E"/>
    <w:rsid w:val="00D55337"/>
    <w:rsid w:val="00DE1643"/>
    <w:rsid w:val="00E12A03"/>
    <w:rsid w:val="00E27922"/>
    <w:rsid w:val="00E366F5"/>
    <w:rsid w:val="00E5510B"/>
    <w:rsid w:val="00E60FDA"/>
    <w:rsid w:val="00E65E2B"/>
    <w:rsid w:val="00EC63E4"/>
    <w:rsid w:val="00ED10BB"/>
    <w:rsid w:val="00ED67C2"/>
    <w:rsid w:val="00EF426B"/>
    <w:rsid w:val="00F03BBE"/>
    <w:rsid w:val="00F313F7"/>
    <w:rsid w:val="00F826DC"/>
    <w:rsid w:val="00FB50DF"/>
    <w:rsid w:val="00FC4BA9"/>
    <w:rsid w:val="00FF6F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112AB3"/>
    <w:pPr>
      <w:spacing w:after="0" w:line="240" w:lineRule="auto"/>
    </w:pPr>
    <w:rPr>
      <w:rFonts w:ascii="Times New Roman" w:eastAsia="Times New Roman" w:hAnsi="Times New Roman" w:cs="Times New Roman"/>
      <w:color w:val="000000"/>
      <w:sz w:val="24"/>
      <w:szCs w:val="20"/>
      <w:lang w:eastAsia="ru-RU"/>
    </w:rPr>
  </w:style>
  <w:style w:type="paragraph" w:styleId="1">
    <w:name w:val="heading 1"/>
    <w:basedOn w:val="a5"/>
    <w:next w:val="a5"/>
    <w:link w:val="10"/>
    <w:uiPriority w:val="9"/>
    <w:qFormat/>
    <w:rsid w:val="00C0519C"/>
    <w:pPr>
      <w:keepNext/>
      <w:jc w:val="center"/>
      <w:outlineLvl w:val="0"/>
    </w:pPr>
    <w:rPr>
      <w:rFonts w:ascii="Arial" w:hAnsi="Arial"/>
      <w:b/>
      <w:sz w:val="30"/>
    </w:rPr>
  </w:style>
  <w:style w:type="paragraph" w:styleId="2">
    <w:name w:val="heading 2"/>
    <w:basedOn w:val="a5"/>
    <w:next w:val="a5"/>
    <w:link w:val="21"/>
    <w:uiPriority w:val="9"/>
    <w:qFormat/>
    <w:rsid w:val="00C0519C"/>
    <w:pPr>
      <w:keepNext/>
      <w:spacing w:line="360" w:lineRule="auto"/>
      <w:jc w:val="right"/>
      <w:outlineLvl w:val="1"/>
    </w:pPr>
    <w:rPr>
      <w:rFonts w:ascii="Arial" w:hAnsi="Arial"/>
    </w:rPr>
  </w:style>
  <w:style w:type="paragraph" w:styleId="3">
    <w:name w:val="heading 3"/>
    <w:basedOn w:val="a5"/>
    <w:next w:val="a5"/>
    <w:link w:val="30"/>
    <w:uiPriority w:val="9"/>
    <w:unhideWhenUsed/>
    <w:qFormat/>
    <w:rsid w:val="00C0519C"/>
    <w:pPr>
      <w:keepNext/>
      <w:keepLines/>
      <w:spacing w:before="200"/>
      <w:outlineLvl w:val="2"/>
    </w:pPr>
    <w:rPr>
      <w:rFonts w:ascii="Arial" w:eastAsiaTheme="minorHAnsi" w:hAnsi="Arial" w:cstheme="minorBidi"/>
      <w:b/>
      <w:color w:val="5B9BD5"/>
      <w:sz w:val="22"/>
      <w:szCs w:val="22"/>
      <w:lang w:eastAsia="en-US"/>
    </w:rPr>
  </w:style>
  <w:style w:type="paragraph" w:styleId="40">
    <w:name w:val="heading 4"/>
    <w:basedOn w:val="a5"/>
    <w:next w:val="a5"/>
    <w:link w:val="41"/>
    <w:uiPriority w:val="9"/>
    <w:unhideWhenUsed/>
    <w:qFormat/>
    <w:rsid w:val="00C0519C"/>
    <w:pPr>
      <w:keepNext/>
      <w:keepLines/>
      <w:spacing w:before="200"/>
      <w:outlineLvl w:val="3"/>
    </w:pPr>
    <w:rPr>
      <w:rFonts w:ascii="Arial" w:eastAsiaTheme="minorHAnsi" w:hAnsi="Arial" w:cstheme="minorBidi"/>
      <w:i/>
      <w:color w:val="2E74B5"/>
      <w:sz w:val="20"/>
      <w:szCs w:val="22"/>
      <w:lang w:eastAsia="en-US"/>
    </w:rPr>
  </w:style>
  <w:style w:type="paragraph" w:styleId="5">
    <w:name w:val="heading 5"/>
    <w:basedOn w:val="a5"/>
    <w:next w:val="a5"/>
    <w:link w:val="50"/>
    <w:uiPriority w:val="9"/>
    <w:unhideWhenUsed/>
    <w:qFormat/>
    <w:rsid w:val="00C0519C"/>
    <w:pPr>
      <w:keepNext/>
      <w:keepLines/>
      <w:spacing w:before="200"/>
      <w:outlineLvl w:val="4"/>
    </w:pPr>
    <w:rPr>
      <w:rFonts w:ascii="Arial" w:eastAsiaTheme="minorHAnsi" w:hAnsi="Arial" w:cstheme="minorBidi"/>
      <w:color w:val="2E74B5"/>
      <w:sz w:val="20"/>
      <w:szCs w:val="22"/>
      <w:lang w:eastAsia="en-US"/>
    </w:rPr>
  </w:style>
  <w:style w:type="paragraph" w:styleId="6">
    <w:name w:val="heading 6"/>
    <w:basedOn w:val="a5"/>
    <w:next w:val="a5"/>
    <w:link w:val="60"/>
    <w:uiPriority w:val="9"/>
    <w:unhideWhenUsed/>
    <w:qFormat/>
    <w:rsid w:val="00BC780A"/>
    <w:pPr>
      <w:spacing w:before="240" w:after="60"/>
      <w:outlineLvl w:val="5"/>
    </w:pPr>
    <w:rPr>
      <w:rFonts w:ascii="Calibri" w:hAnsi="Calibri"/>
      <w:b/>
      <w:bCs/>
      <w:color w:val="auto"/>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No Spacing"/>
    <w:link w:val="aa"/>
    <w:rsid w:val="00112AB3"/>
    <w:pPr>
      <w:spacing w:after="0" w:line="240" w:lineRule="auto"/>
    </w:pPr>
    <w:rPr>
      <w:rFonts w:ascii="Calibri" w:eastAsia="Times New Roman" w:hAnsi="Calibri" w:cs="Times New Roman"/>
      <w:color w:val="000000"/>
      <w:szCs w:val="20"/>
      <w:lang w:eastAsia="ru-RU"/>
    </w:rPr>
  </w:style>
  <w:style w:type="character" w:customStyle="1" w:styleId="aa">
    <w:name w:val="Без интервала Знак"/>
    <w:link w:val="a9"/>
    <w:rsid w:val="00112AB3"/>
    <w:rPr>
      <w:rFonts w:ascii="Calibri" w:eastAsia="Times New Roman" w:hAnsi="Calibri" w:cs="Times New Roman"/>
      <w:color w:val="000000"/>
      <w:szCs w:val="20"/>
      <w:lang w:eastAsia="ru-RU"/>
    </w:rPr>
  </w:style>
  <w:style w:type="paragraph" w:styleId="ab">
    <w:name w:val="Balloon Text"/>
    <w:basedOn w:val="a5"/>
    <w:link w:val="ac"/>
    <w:unhideWhenUsed/>
    <w:rsid w:val="00112AB3"/>
    <w:rPr>
      <w:rFonts w:ascii="Tahoma" w:hAnsi="Tahoma" w:cs="Tahoma"/>
      <w:sz w:val="16"/>
      <w:szCs w:val="16"/>
    </w:rPr>
  </w:style>
  <w:style w:type="character" w:customStyle="1" w:styleId="ac">
    <w:name w:val="Текст выноски Знак"/>
    <w:basedOn w:val="a6"/>
    <w:link w:val="ab"/>
    <w:rsid w:val="00112AB3"/>
    <w:rPr>
      <w:rFonts w:ascii="Tahoma" w:eastAsia="Times New Roman" w:hAnsi="Tahoma" w:cs="Tahoma"/>
      <w:color w:val="000000"/>
      <w:sz w:val="16"/>
      <w:szCs w:val="16"/>
      <w:lang w:eastAsia="ru-RU"/>
    </w:rPr>
  </w:style>
  <w:style w:type="paragraph" w:styleId="ad">
    <w:name w:val="Title"/>
    <w:basedOn w:val="a5"/>
    <w:link w:val="ae"/>
    <w:uiPriority w:val="10"/>
    <w:qFormat/>
    <w:rsid w:val="006246BE"/>
    <w:pPr>
      <w:jc w:val="center"/>
    </w:pPr>
    <w:rPr>
      <w:color w:val="auto"/>
      <w:sz w:val="28"/>
      <w:lang/>
    </w:rPr>
  </w:style>
  <w:style w:type="character" w:customStyle="1" w:styleId="ae">
    <w:name w:val="Название Знак"/>
    <w:basedOn w:val="a6"/>
    <w:link w:val="ad"/>
    <w:uiPriority w:val="10"/>
    <w:rsid w:val="006246BE"/>
    <w:rPr>
      <w:rFonts w:ascii="Times New Roman" w:eastAsia="Times New Roman" w:hAnsi="Times New Roman" w:cs="Times New Roman"/>
      <w:sz w:val="28"/>
      <w:szCs w:val="20"/>
      <w:lang/>
    </w:rPr>
  </w:style>
  <w:style w:type="paragraph" w:styleId="af">
    <w:name w:val="Subtitle"/>
    <w:basedOn w:val="a5"/>
    <w:link w:val="af0"/>
    <w:uiPriority w:val="11"/>
    <w:qFormat/>
    <w:rsid w:val="006246BE"/>
    <w:pPr>
      <w:jc w:val="center"/>
    </w:pPr>
    <w:rPr>
      <w:color w:val="auto"/>
      <w:sz w:val="28"/>
      <w:lang/>
    </w:rPr>
  </w:style>
  <w:style w:type="character" w:customStyle="1" w:styleId="af0">
    <w:name w:val="Подзаголовок Знак"/>
    <w:basedOn w:val="a6"/>
    <w:link w:val="af"/>
    <w:uiPriority w:val="11"/>
    <w:rsid w:val="006246BE"/>
    <w:rPr>
      <w:rFonts w:ascii="Times New Roman" w:eastAsia="Times New Roman" w:hAnsi="Times New Roman" w:cs="Times New Roman"/>
      <w:sz w:val="28"/>
      <w:szCs w:val="20"/>
      <w:lang/>
    </w:rPr>
  </w:style>
  <w:style w:type="paragraph" w:customStyle="1" w:styleId="11">
    <w:name w:val="Обычный1"/>
    <w:rsid w:val="00EF426B"/>
    <w:pPr>
      <w:spacing w:after="0" w:line="240" w:lineRule="auto"/>
    </w:pPr>
    <w:rPr>
      <w:rFonts w:ascii="Times New Roman" w:eastAsia="Times New Roman" w:hAnsi="Times New Roman" w:cs="Times New Roman"/>
      <w:snapToGrid w:val="0"/>
      <w:sz w:val="20"/>
      <w:szCs w:val="20"/>
      <w:lang w:eastAsia="ru-RU"/>
    </w:rPr>
  </w:style>
  <w:style w:type="character" w:customStyle="1" w:styleId="60">
    <w:name w:val="Заголовок 6 Знак"/>
    <w:basedOn w:val="a6"/>
    <w:link w:val="6"/>
    <w:uiPriority w:val="9"/>
    <w:rsid w:val="00BC780A"/>
    <w:rPr>
      <w:rFonts w:ascii="Calibri" w:eastAsia="Times New Roman" w:hAnsi="Calibri" w:cs="Times New Roman"/>
      <w:b/>
      <w:bCs/>
      <w:lang w:eastAsia="ru-RU"/>
    </w:rPr>
  </w:style>
  <w:style w:type="character" w:styleId="af1">
    <w:name w:val="Hyperlink"/>
    <w:basedOn w:val="a6"/>
    <w:link w:val="20"/>
    <w:unhideWhenUsed/>
    <w:rsid w:val="00361D61"/>
    <w:rPr>
      <w:color w:val="0000FF" w:themeColor="hyperlink"/>
      <w:u w:val="single"/>
    </w:rPr>
  </w:style>
  <w:style w:type="character" w:customStyle="1" w:styleId="10">
    <w:name w:val="Заголовок 1 Знак"/>
    <w:basedOn w:val="a6"/>
    <w:link w:val="1"/>
    <w:uiPriority w:val="9"/>
    <w:rsid w:val="00C0519C"/>
    <w:rPr>
      <w:rFonts w:ascii="Arial" w:eastAsia="Times New Roman" w:hAnsi="Arial" w:cs="Times New Roman"/>
      <w:b/>
      <w:color w:val="000000"/>
      <w:sz w:val="30"/>
      <w:szCs w:val="20"/>
      <w:lang w:eastAsia="ru-RU"/>
    </w:rPr>
  </w:style>
  <w:style w:type="character" w:customStyle="1" w:styleId="22">
    <w:name w:val="Заголовок 2 Знак"/>
    <w:basedOn w:val="a6"/>
    <w:link w:val="2"/>
    <w:uiPriority w:val="9"/>
    <w:rsid w:val="00C0519C"/>
    <w:rPr>
      <w:rFonts w:asciiTheme="majorHAnsi" w:eastAsiaTheme="majorEastAsia" w:hAnsiTheme="majorHAnsi" w:cstheme="majorBidi"/>
      <w:b/>
      <w:bCs/>
      <w:color w:val="4F81BD" w:themeColor="accent1"/>
      <w:sz w:val="26"/>
      <w:szCs w:val="26"/>
      <w:lang w:eastAsia="ru-RU"/>
    </w:rPr>
  </w:style>
  <w:style w:type="paragraph" w:customStyle="1" w:styleId="31">
    <w:name w:val="Заголовок 31"/>
    <w:basedOn w:val="a5"/>
    <w:next w:val="a5"/>
    <w:uiPriority w:val="9"/>
    <w:qFormat/>
    <w:rsid w:val="00C0519C"/>
    <w:pPr>
      <w:keepNext/>
      <w:keepLines/>
      <w:spacing w:before="200" w:line="276" w:lineRule="auto"/>
      <w:outlineLvl w:val="2"/>
    </w:pPr>
    <w:rPr>
      <w:rFonts w:ascii="Arial" w:hAnsi="Arial"/>
      <w:b/>
      <w:color w:val="5B9BD5"/>
      <w:sz w:val="22"/>
    </w:rPr>
  </w:style>
  <w:style w:type="paragraph" w:customStyle="1" w:styleId="410">
    <w:name w:val="Заголовок 41"/>
    <w:basedOn w:val="a5"/>
    <w:next w:val="a5"/>
    <w:uiPriority w:val="9"/>
    <w:qFormat/>
    <w:rsid w:val="00C0519C"/>
    <w:pPr>
      <w:keepNext/>
      <w:keepLines/>
      <w:spacing w:before="40"/>
      <w:outlineLvl w:val="3"/>
    </w:pPr>
    <w:rPr>
      <w:rFonts w:ascii="Arial" w:hAnsi="Arial"/>
      <w:i/>
      <w:color w:val="2E74B5"/>
      <w:sz w:val="20"/>
    </w:rPr>
  </w:style>
  <w:style w:type="paragraph" w:customStyle="1" w:styleId="51">
    <w:name w:val="Заголовок 51"/>
    <w:basedOn w:val="a5"/>
    <w:next w:val="a5"/>
    <w:uiPriority w:val="9"/>
    <w:qFormat/>
    <w:rsid w:val="00C0519C"/>
    <w:pPr>
      <w:keepNext/>
      <w:keepLines/>
      <w:spacing w:before="40"/>
      <w:outlineLvl w:val="4"/>
    </w:pPr>
    <w:rPr>
      <w:rFonts w:ascii="Arial" w:hAnsi="Arial"/>
      <w:color w:val="2E74B5"/>
      <w:sz w:val="20"/>
    </w:rPr>
  </w:style>
  <w:style w:type="numbering" w:customStyle="1" w:styleId="12">
    <w:name w:val="Нет списка1"/>
    <w:next w:val="a8"/>
    <w:uiPriority w:val="99"/>
    <w:semiHidden/>
    <w:unhideWhenUsed/>
    <w:rsid w:val="00C0519C"/>
  </w:style>
  <w:style w:type="paragraph" w:styleId="23">
    <w:name w:val="toc 2"/>
    <w:next w:val="a5"/>
    <w:link w:val="24"/>
    <w:uiPriority w:val="39"/>
    <w:rsid w:val="00C0519C"/>
    <w:pPr>
      <w:spacing w:after="160" w:line="264" w:lineRule="auto"/>
      <w:ind w:left="200"/>
    </w:pPr>
    <w:rPr>
      <w:rFonts w:ascii="XO Thames" w:eastAsia="Times New Roman" w:hAnsi="XO Thames" w:cs="Times New Roman"/>
      <w:color w:val="000000"/>
      <w:sz w:val="28"/>
      <w:szCs w:val="20"/>
      <w:lang w:eastAsia="ru-RU"/>
    </w:rPr>
  </w:style>
  <w:style w:type="character" w:customStyle="1" w:styleId="24">
    <w:name w:val="Оглавление 2 Знак"/>
    <w:link w:val="23"/>
    <w:uiPriority w:val="39"/>
    <w:rsid w:val="00C0519C"/>
    <w:rPr>
      <w:rFonts w:ascii="XO Thames" w:eastAsia="Times New Roman" w:hAnsi="XO Thames" w:cs="Times New Roman"/>
      <w:color w:val="000000"/>
      <w:sz w:val="28"/>
      <w:szCs w:val="20"/>
      <w:lang w:eastAsia="ru-RU"/>
    </w:rPr>
  </w:style>
  <w:style w:type="paragraph" w:styleId="HTML">
    <w:name w:val="HTML Preformatted"/>
    <w:basedOn w:val="a5"/>
    <w:link w:val="HTML0"/>
    <w:rsid w:val="00C051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Стандартный HTML Знак"/>
    <w:basedOn w:val="a6"/>
    <w:link w:val="HTML"/>
    <w:rsid w:val="00C0519C"/>
    <w:rPr>
      <w:rFonts w:ascii="Courier New" w:eastAsia="Times New Roman" w:hAnsi="Courier New" w:cs="Times New Roman"/>
      <w:color w:val="000000"/>
      <w:sz w:val="20"/>
      <w:szCs w:val="20"/>
      <w:lang w:eastAsia="ru-RU"/>
    </w:rPr>
  </w:style>
  <w:style w:type="paragraph" w:customStyle="1" w:styleId="apple-converted-space">
    <w:name w:val="apple-converted-space"/>
    <w:basedOn w:val="13"/>
    <w:rsid w:val="00C0519C"/>
  </w:style>
  <w:style w:type="paragraph" w:styleId="42">
    <w:name w:val="toc 4"/>
    <w:next w:val="a5"/>
    <w:link w:val="43"/>
    <w:uiPriority w:val="39"/>
    <w:rsid w:val="00C0519C"/>
    <w:pPr>
      <w:spacing w:after="160" w:line="264" w:lineRule="auto"/>
      <w:ind w:left="600"/>
    </w:pPr>
    <w:rPr>
      <w:rFonts w:ascii="XO Thames" w:eastAsia="Times New Roman" w:hAnsi="XO Thames" w:cs="Times New Roman"/>
      <w:color w:val="000000"/>
      <w:sz w:val="28"/>
      <w:szCs w:val="20"/>
      <w:lang w:eastAsia="ru-RU"/>
    </w:rPr>
  </w:style>
  <w:style w:type="character" w:customStyle="1" w:styleId="43">
    <w:name w:val="Оглавление 4 Знак"/>
    <w:link w:val="42"/>
    <w:uiPriority w:val="39"/>
    <w:rsid w:val="00C0519C"/>
    <w:rPr>
      <w:rFonts w:ascii="XO Thames" w:eastAsia="Times New Roman" w:hAnsi="XO Thames" w:cs="Times New Roman"/>
      <w:color w:val="000000"/>
      <w:sz w:val="28"/>
      <w:szCs w:val="20"/>
      <w:lang w:eastAsia="ru-RU"/>
    </w:rPr>
  </w:style>
  <w:style w:type="paragraph" w:customStyle="1" w:styleId="ministerfullname">
    <w:name w:val="minister_full_name"/>
    <w:basedOn w:val="13"/>
    <w:rsid w:val="00C0519C"/>
  </w:style>
  <w:style w:type="paragraph" w:customStyle="1" w:styleId="210">
    <w:name w:val="Основной текст с отступом 21"/>
    <w:basedOn w:val="a5"/>
    <w:next w:val="25"/>
    <w:link w:val="26"/>
    <w:rsid w:val="00C0519C"/>
    <w:pPr>
      <w:spacing w:after="120" w:line="480" w:lineRule="auto"/>
      <w:ind w:left="283"/>
    </w:pPr>
    <w:rPr>
      <w:rFonts w:eastAsiaTheme="minorHAnsi" w:cstheme="minorBidi"/>
      <w:color w:val="auto"/>
      <w:sz w:val="22"/>
      <w:szCs w:val="22"/>
      <w:lang w:eastAsia="en-US"/>
    </w:rPr>
  </w:style>
  <w:style w:type="character" w:customStyle="1" w:styleId="26">
    <w:name w:val="Основной текст с отступом 2 Знак"/>
    <w:basedOn w:val="11"/>
    <w:link w:val="210"/>
    <w:rsid w:val="00C0519C"/>
    <w:rPr>
      <w:rFonts w:ascii="Times New Roman" w:hAnsi="Times New Roman"/>
      <w:sz w:val="22"/>
    </w:rPr>
  </w:style>
  <w:style w:type="paragraph" w:customStyle="1" w:styleId="14">
    <w:name w:val="Гиперссылка1"/>
    <w:basedOn w:val="13"/>
    <w:rsid w:val="00C0519C"/>
    <w:rPr>
      <w:color w:val="0563C1"/>
      <w:u w:val="single"/>
    </w:rPr>
  </w:style>
  <w:style w:type="paragraph" w:styleId="af2">
    <w:name w:val="Body Text"/>
    <w:basedOn w:val="a5"/>
    <w:link w:val="af3"/>
    <w:rsid w:val="00C0519C"/>
    <w:pPr>
      <w:spacing w:after="120"/>
    </w:pPr>
    <w:rPr>
      <w:sz w:val="20"/>
    </w:rPr>
  </w:style>
  <w:style w:type="character" w:customStyle="1" w:styleId="af3">
    <w:name w:val="Основной текст Знак"/>
    <w:basedOn w:val="a6"/>
    <w:link w:val="af2"/>
    <w:rsid w:val="00C0519C"/>
    <w:rPr>
      <w:rFonts w:ascii="Times New Roman" w:eastAsia="Times New Roman" w:hAnsi="Times New Roman" w:cs="Times New Roman"/>
      <w:color w:val="000000"/>
      <w:sz w:val="20"/>
      <w:szCs w:val="20"/>
      <w:lang w:eastAsia="ru-RU"/>
    </w:rPr>
  </w:style>
  <w:style w:type="paragraph" w:customStyle="1" w:styleId="s3">
    <w:name w:val="s_3"/>
    <w:basedOn w:val="a5"/>
    <w:rsid w:val="00C0519C"/>
    <w:pPr>
      <w:spacing w:beforeAutospacing="1" w:afterAutospacing="1"/>
    </w:pPr>
  </w:style>
  <w:style w:type="paragraph" w:styleId="61">
    <w:name w:val="toc 6"/>
    <w:next w:val="a5"/>
    <w:link w:val="62"/>
    <w:uiPriority w:val="39"/>
    <w:rsid w:val="00C0519C"/>
    <w:pPr>
      <w:spacing w:after="160" w:line="264" w:lineRule="auto"/>
      <w:ind w:left="1000"/>
    </w:pPr>
    <w:rPr>
      <w:rFonts w:ascii="XO Thames" w:eastAsia="Times New Roman" w:hAnsi="XO Thames" w:cs="Times New Roman"/>
      <w:color w:val="000000"/>
      <w:sz w:val="28"/>
      <w:szCs w:val="20"/>
      <w:lang w:eastAsia="ru-RU"/>
    </w:rPr>
  </w:style>
  <w:style w:type="character" w:customStyle="1" w:styleId="62">
    <w:name w:val="Оглавление 6 Знак"/>
    <w:link w:val="61"/>
    <w:uiPriority w:val="39"/>
    <w:rsid w:val="00C0519C"/>
    <w:rPr>
      <w:rFonts w:ascii="XO Thames" w:eastAsia="Times New Roman" w:hAnsi="XO Thames" w:cs="Times New Roman"/>
      <w:color w:val="000000"/>
      <w:sz w:val="28"/>
      <w:szCs w:val="20"/>
      <w:lang w:eastAsia="ru-RU"/>
    </w:rPr>
  </w:style>
  <w:style w:type="paragraph" w:styleId="7">
    <w:name w:val="toc 7"/>
    <w:next w:val="a5"/>
    <w:link w:val="70"/>
    <w:uiPriority w:val="39"/>
    <w:rsid w:val="00C0519C"/>
    <w:pPr>
      <w:spacing w:after="160" w:line="264" w:lineRule="auto"/>
      <w:ind w:left="1200"/>
    </w:pPr>
    <w:rPr>
      <w:rFonts w:ascii="XO Thames" w:eastAsia="Times New Roman" w:hAnsi="XO Thames" w:cs="Times New Roman"/>
      <w:color w:val="000000"/>
      <w:sz w:val="28"/>
      <w:szCs w:val="20"/>
      <w:lang w:eastAsia="ru-RU"/>
    </w:rPr>
  </w:style>
  <w:style w:type="character" w:customStyle="1" w:styleId="70">
    <w:name w:val="Оглавление 7 Знак"/>
    <w:link w:val="7"/>
    <w:uiPriority w:val="39"/>
    <w:rsid w:val="00C0519C"/>
    <w:rPr>
      <w:rFonts w:ascii="XO Thames" w:eastAsia="Times New Roman" w:hAnsi="XO Thames" w:cs="Times New Roman"/>
      <w:color w:val="000000"/>
      <w:sz w:val="28"/>
      <w:szCs w:val="20"/>
      <w:lang w:eastAsia="ru-RU"/>
    </w:rPr>
  </w:style>
  <w:style w:type="paragraph" w:styleId="af4">
    <w:name w:val="annotation text"/>
    <w:basedOn w:val="a5"/>
    <w:link w:val="af5"/>
    <w:unhideWhenUsed/>
    <w:rsid w:val="00C0519C"/>
    <w:rPr>
      <w:sz w:val="20"/>
    </w:rPr>
  </w:style>
  <w:style w:type="character" w:customStyle="1" w:styleId="af5">
    <w:name w:val="Текст примечания Знак"/>
    <w:basedOn w:val="a6"/>
    <w:link w:val="af4"/>
    <w:rsid w:val="00C0519C"/>
    <w:rPr>
      <w:rFonts w:ascii="Times New Roman" w:eastAsia="Times New Roman" w:hAnsi="Times New Roman" w:cs="Times New Roman"/>
      <w:color w:val="000000"/>
      <w:sz w:val="20"/>
      <w:szCs w:val="20"/>
      <w:lang w:eastAsia="ru-RU"/>
    </w:rPr>
  </w:style>
  <w:style w:type="paragraph" w:styleId="af6">
    <w:name w:val="annotation subject"/>
    <w:basedOn w:val="af4"/>
    <w:next w:val="af4"/>
    <w:link w:val="af7"/>
    <w:rsid w:val="00C0519C"/>
    <w:pPr>
      <w:spacing w:after="200"/>
    </w:pPr>
    <w:rPr>
      <w:b/>
    </w:rPr>
  </w:style>
  <w:style w:type="character" w:customStyle="1" w:styleId="af7">
    <w:name w:val="Тема примечания Знак"/>
    <w:basedOn w:val="af5"/>
    <w:link w:val="af6"/>
    <w:rsid w:val="00C0519C"/>
    <w:rPr>
      <w:b/>
    </w:rPr>
  </w:style>
  <w:style w:type="paragraph" w:customStyle="1" w:styleId="af8">
    <w:name w:val="Гипертекстовая ссылка"/>
    <w:rsid w:val="00C0519C"/>
    <w:pPr>
      <w:spacing w:after="160" w:line="264" w:lineRule="auto"/>
    </w:pPr>
    <w:rPr>
      <w:rFonts w:eastAsia="Times New Roman" w:cs="Times New Roman"/>
      <w:b/>
      <w:color w:val="008000"/>
      <w:szCs w:val="20"/>
      <w:lang w:eastAsia="ru-RU"/>
    </w:rPr>
  </w:style>
  <w:style w:type="paragraph" w:customStyle="1" w:styleId="s102">
    <w:name w:val="s_102"/>
    <w:basedOn w:val="13"/>
    <w:rsid w:val="00C0519C"/>
    <w:rPr>
      <w:b/>
      <w:color w:val="000080"/>
    </w:rPr>
  </w:style>
  <w:style w:type="paragraph" w:customStyle="1" w:styleId="15">
    <w:name w:val="Текст концевой сноски1"/>
    <w:basedOn w:val="a5"/>
    <w:next w:val="af9"/>
    <w:link w:val="afa"/>
    <w:rsid w:val="00C0519C"/>
    <w:rPr>
      <w:rFonts w:eastAsiaTheme="minorHAnsi" w:cstheme="minorBidi"/>
      <w:color w:val="auto"/>
      <w:sz w:val="20"/>
      <w:szCs w:val="22"/>
      <w:lang w:eastAsia="en-US"/>
    </w:rPr>
  </w:style>
  <w:style w:type="character" w:customStyle="1" w:styleId="afa">
    <w:name w:val="Текст концевой сноски Знак"/>
    <w:basedOn w:val="11"/>
    <w:link w:val="15"/>
    <w:rsid w:val="00C0519C"/>
    <w:rPr>
      <w:rFonts w:ascii="Times New Roman" w:hAnsi="Times New Roman"/>
      <w:sz w:val="20"/>
    </w:rPr>
  </w:style>
  <w:style w:type="paragraph" w:customStyle="1" w:styleId="s16">
    <w:name w:val="s_16"/>
    <w:basedOn w:val="a5"/>
    <w:rsid w:val="00C0519C"/>
    <w:pPr>
      <w:spacing w:beforeAutospacing="1" w:afterAutospacing="1"/>
    </w:pPr>
  </w:style>
  <w:style w:type="character" w:customStyle="1" w:styleId="30">
    <w:name w:val="Заголовок 3 Знак"/>
    <w:basedOn w:val="11"/>
    <w:link w:val="3"/>
    <w:uiPriority w:val="9"/>
    <w:rsid w:val="00C0519C"/>
    <w:rPr>
      <w:rFonts w:ascii="Arial" w:hAnsi="Arial"/>
      <w:b/>
      <w:color w:val="5B9BD5"/>
      <w:sz w:val="22"/>
    </w:rPr>
  </w:style>
  <w:style w:type="paragraph" w:customStyle="1" w:styleId="fontstyle01">
    <w:name w:val="fontstyle01"/>
    <w:basedOn w:val="13"/>
    <w:rsid w:val="00C0519C"/>
    <w:rPr>
      <w:rFonts w:ascii="Times New Roman" w:hAnsi="Times New Roman"/>
      <w:b/>
      <w:sz w:val="28"/>
    </w:rPr>
  </w:style>
  <w:style w:type="paragraph" w:customStyle="1" w:styleId="16">
    <w:name w:val="Знак сноски1"/>
    <w:basedOn w:val="13"/>
    <w:link w:val="afb"/>
    <w:rsid w:val="00C0519C"/>
    <w:rPr>
      <w:vertAlign w:val="superscript"/>
    </w:rPr>
  </w:style>
  <w:style w:type="paragraph" w:styleId="afc">
    <w:name w:val="header"/>
    <w:basedOn w:val="a5"/>
    <w:link w:val="afd"/>
    <w:rsid w:val="00C0519C"/>
    <w:pPr>
      <w:tabs>
        <w:tab w:val="center" w:pos="4153"/>
        <w:tab w:val="right" w:pos="8306"/>
      </w:tabs>
    </w:pPr>
    <w:rPr>
      <w:sz w:val="20"/>
    </w:rPr>
  </w:style>
  <w:style w:type="character" w:customStyle="1" w:styleId="afd">
    <w:name w:val="Верхний колонтитул Знак"/>
    <w:basedOn w:val="a6"/>
    <w:link w:val="afc"/>
    <w:rsid w:val="00C0519C"/>
    <w:rPr>
      <w:rFonts w:ascii="Times New Roman" w:eastAsia="Times New Roman" w:hAnsi="Times New Roman" w:cs="Times New Roman"/>
      <w:color w:val="000000"/>
      <w:sz w:val="20"/>
      <w:szCs w:val="20"/>
      <w:lang w:eastAsia="ru-RU"/>
    </w:rPr>
  </w:style>
  <w:style w:type="paragraph" w:styleId="afe">
    <w:name w:val="Normal (Web)"/>
    <w:basedOn w:val="a5"/>
    <w:link w:val="aff"/>
    <w:rsid w:val="00C0519C"/>
    <w:pPr>
      <w:spacing w:beforeAutospacing="1" w:afterAutospacing="1"/>
    </w:pPr>
    <w:rPr>
      <w:rFonts w:ascii="Arial Unicode MS" w:hAnsi="Arial Unicode MS"/>
    </w:rPr>
  </w:style>
  <w:style w:type="character" w:customStyle="1" w:styleId="aff">
    <w:name w:val="Обычный (веб) Знак"/>
    <w:basedOn w:val="11"/>
    <w:link w:val="afe"/>
    <w:rsid w:val="00C0519C"/>
    <w:rPr>
      <w:rFonts w:ascii="Arial Unicode MS" w:eastAsia="Times New Roman" w:hAnsi="Arial Unicode MS" w:cs="Times New Roman"/>
      <w:color w:val="000000"/>
      <w:sz w:val="24"/>
      <w:szCs w:val="20"/>
      <w:lang w:eastAsia="ru-RU"/>
    </w:rPr>
  </w:style>
  <w:style w:type="paragraph" w:customStyle="1" w:styleId="formattext">
    <w:name w:val="formattext"/>
    <w:basedOn w:val="a5"/>
    <w:rsid w:val="00C0519C"/>
    <w:pPr>
      <w:spacing w:beforeAutospacing="1" w:afterAutospacing="1"/>
    </w:pPr>
  </w:style>
  <w:style w:type="paragraph" w:customStyle="1" w:styleId="blk">
    <w:name w:val="blk"/>
    <w:basedOn w:val="13"/>
    <w:rsid w:val="00C0519C"/>
  </w:style>
  <w:style w:type="paragraph" w:styleId="aff0">
    <w:name w:val="Body Text Indent"/>
    <w:basedOn w:val="a5"/>
    <w:link w:val="aff1"/>
    <w:rsid w:val="00C0519C"/>
    <w:pPr>
      <w:ind w:firstLine="540"/>
      <w:jc w:val="both"/>
    </w:pPr>
    <w:rPr>
      <w:rFonts w:ascii="Arial" w:hAnsi="Arial"/>
    </w:rPr>
  </w:style>
  <w:style w:type="character" w:customStyle="1" w:styleId="aff1">
    <w:name w:val="Основной текст с отступом Знак"/>
    <w:basedOn w:val="a6"/>
    <w:link w:val="aff0"/>
    <w:rsid w:val="00C0519C"/>
    <w:rPr>
      <w:rFonts w:ascii="Arial" w:eastAsia="Times New Roman" w:hAnsi="Arial" w:cs="Times New Roman"/>
      <w:color w:val="000000"/>
      <w:sz w:val="24"/>
      <w:szCs w:val="20"/>
      <w:lang w:eastAsia="ru-RU"/>
    </w:rPr>
  </w:style>
  <w:style w:type="paragraph" w:customStyle="1" w:styleId="17">
    <w:name w:val="Текст сноски1"/>
    <w:basedOn w:val="a5"/>
    <w:next w:val="Footnote"/>
    <w:rsid w:val="00C0519C"/>
    <w:rPr>
      <w:sz w:val="20"/>
    </w:rPr>
  </w:style>
  <w:style w:type="paragraph" w:styleId="32">
    <w:name w:val="toc 3"/>
    <w:next w:val="a5"/>
    <w:link w:val="33"/>
    <w:uiPriority w:val="39"/>
    <w:rsid w:val="00C0519C"/>
    <w:pPr>
      <w:spacing w:after="160" w:line="264" w:lineRule="auto"/>
      <w:ind w:left="400"/>
    </w:pPr>
    <w:rPr>
      <w:rFonts w:ascii="XO Thames" w:eastAsia="Times New Roman" w:hAnsi="XO Thames" w:cs="Times New Roman"/>
      <w:color w:val="000000"/>
      <w:sz w:val="28"/>
      <w:szCs w:val="20"/>
      <w:lang w:eastAsia="ru-RU"/>
    </w:rPr>
  </w:style>
  <w:style w:type="character" w:customStyle="1" w:styleId="33">
    <w:name w:val="Оглавление 3 Знак"/>
    <w:link w:val="32"/>
    <w:uiPriority w:val="39"/>
    <w:rsid w:val="00C0519C"/>
    <w:rPr>
      <w:rFonts w:ascii="XO Thames" w:eastAsia="Times New Roman" w:hAnsi="XO Thames" w:cs="Times New Roman"/>
      <w:color w:val="000000"/>
      <w:sz w:val="28"/>
      <w:szCs w:val="20"/>
      <w:lang w:eastAsia="ru-RU"/>
    </w:rPr>
  </w:style>
  <w:style w:type="paragraph" w:customStyle="1" w:styleId="18">
    <w:name w:val="Знак концевой сноски1"/>
    <w:basedOn w:val="13"/>
    <w:link w:val="aff2"/>
    <w:rsid w:val="00C0519C"/>
    <w:rPr>
      <w:vertAlign w:val="superscript"/>
    </w:rPr>
  </w:style>
  <w:style w:type="paragraph" w:customStyle="1" w:styleId="FontStyle47">
    <w:name w:val="Font Style47"/>
    <w:basedOn w:val="13"/>
    <w:rsid w:val="00C0519C"/>
    <w:rPr>
      <w:rFonts w:ascii="Times New Roman" w:hAnsi="Times New Roman"/>
    </w:rPr>
  </w:style>
  <w:style w:type="paragraph" w:customStyle="1" w:styleId="headertext">
    <w:name w:val="headertext"/>
    <w:basedOn w:val="a5"/>
    <w:rsid w:val="00C0519C"/>
    <w:pPr>
      <w:spacing w:beforeAutospacing="1" w:afterAutospacing="1"/>
    </w:pPr>
  </w:style>
  <w:style w:type="paragraph" w:customStyle="1" w:styleId="19">
    <w:name w:val="Нижний колонтитул1"/>
    <w:basedOn w:val="a5"/>
    <w:next w:val="aff3"/>
    <w:link w:val="aff4"/>
    <w:rsid w:val="00C0519C"/>
    <w:pPr>
      <w:tabs>
        <w:tab w:val="center" w:pos="4677"/>
        <w:tab w:val="right" w:pos="9355"/>
      </w:tabs>
    </w:pPr>
    <w:rPr>
      <w:rFonts w:eastAsiaTheme="minorHAnsi" w:cstheme="minorBidi"/>
      <w:color w:val="auto"/>
      <w:sz w:val="22"/>
      <w:szCs w:val="22"/>
      <w:lang w:eastAsia="en-US"/>
    </w:rPr>
  </w:style>
  <w:style w:type="character" w:customStyle="1" w:styleId="aff4">
    <w:name w:val="Нижний колонтитул Знак"/>
    <w:basedOn w:val="11"/>
    <w:link w:val="19"/>
    <w:rsid w:val="00C0519C"/>
    <w:rPr>
      <w:rFonts w:ascii="Times New Roman" w:hAnsi="Times New Roman"/>
      <w:sz w:val="22"/>
    </w:rPr>
  </w:style>
  <w:style w:type="paragraph" w:customStyle="1" w:styleId="1a">
    <w:name w:val="Знак примечания1"/>
    <w:basedOn w:val="13"/>
    <w:link w:val="aff5"/>
    <w:rsid w:val="00C0519C"/>
    <w:rPr>
      <w:sz w:val="16"/>
    </w:rPr>
  </w:style>
  <w:style w:type="paragraph" w:customStyle="1" w:styleId="ConsPlusNormal">
    <w:name w:val="ConsPlusNormal"/>
    <w:rsid w:val="00C0519C"/>
    <w:pPr>
      <w:spacing w:after="0" w:line="240" w:lineRule="auto"/>
    </w:pPr>
    <w:rPr>
      <w:rFonts w:ascii="Arial" w:eastAsia="Times New Roman" w:hAnsi="Arial" w:cs="Times New Roman"/>
      <w:color w:val="000000"/>
      <w:sz w:val="20"/>
      <w:szCs w:val="20"/>
      <w:lang w:eastAsia="ru-RU"/>
    </w:rPr>
  </w:style>
  <w:style w:type="paragraph" w:customStyle="1" w:styleId="aff6">
    <w:name w:val="Таблицы (моноширинный)"/>
    <w:basedOn w:val="a5"/>
    <w:next w:val="a5"/>
    <w:rsid w:val="00C0519C"/>
    <w:pPr>
      <w:widowControl w:val="0"/>
    </w:pPr>
    <w:rPr>
      <w:rFonts w:ascii="Courier New" w:hAnsi="Courier New"/>
    </w:rPr>
  </w:style>
  <w:style w:type="paragraph" w:customStyle="1" w:styleId="1b">
    <w:name w:val="Просмотренная гиперссылка1"/>
    <w:basedOn w:val="13"/>
    <w:link w:val="27"/>
    <w:rsid w:val="00C0519C"/>
    <w:rPr>
      <w:color w:val="954F72"/>
      <w:u w:val="single"/>
    </w:rPr>
  </w:style>
  <w:style w:type="paragraph" w:customStyle="1" w:styleId="aff7">
    <w:name w:val="Комментарий"/>
    <w:basedOn w:val="a5"/>
    <w:next w:val="a5"/>
    <w:rsid w:val="00C0519C"/>
    <w:pPr>
      <w:widowControl w:val="0"/>
      <w:spacing w:before="75"/>
      <w:ind w:left="170"/>
      <w:jc w:val="both"/>
    </w:pPr>
    <w:rPr>
      <w:rFonts w:ascii="Arial" w:hAnsi="Arial"/>
      <w:color w:val="353842"/>
      <w:shd w:val="clear" w:color="auto" w:fill="F0F0F0"/>
    </w:rPr>
  </w:style>
  <w:style w:type="character" w:customStyle="1" w:styleId="50">
    <w:name w:val="Заголовок 5 Знак"/>
    <w:basedOn w:val="11"/>
    <w:link w:val="5"/>
    <w:uiPriority w:val="9"/>
    <w:rsid w:val="00C0519C"/>
    <w:rPr>
      <w:rFonts w:ascii="Arial" w:hAnsi="Arial"/>
      <w:color w:val="2E74B5"/>
      <w:sz w:val="20"/>
    </w:rPr>
  </w:style>
  <w:style w:type="paragraph" w:customStyle="1" w:styleId="aff8">
    <w:name w:val="Цветовое выделение"/>
    <w:rsid w:val="00C0519C"/>
    <w:pPr>
      <w:spacing w:after="160" w:line="264" w:lineRule="auto"/>
    </w:pPr>
    <w:rPr>
      <w:rFonts w:eastAsia="Times New Roman" w:cs="Times New Roman"/>
      <w:b/>
      <w:color w:val="26282F"/>
      <w:szCs w:val="20"/>
      <w:lang w:eastAsia="ru-RU"/>
    </w:rPr>
  </w:style>
  <w:style w:type="paragraph" w:customStyle="1" w:styleId="20">
    <w:name w:val="Гиперссылка2"/>
    <w:link w:val="af1"/>
    <w:rsid w:val="00C0519C"/>
    <w:pPr>
      <w:spacing w:after="160" w:line="264" w:lineRule="auto"/>
    </w:pPr>
    <w:rPr>
      <w:color w:val="0000FF" w:themeColor="hyperlink"/>
      <w:u w:val="single"/>
    </w:rPr>
  </w:style>
  <w:style w:type="paragraph" w:customStyle="1" w:styleId="Footnote">
    <w:name w:val="Footnote"/>
    <w:basedOn w:val="a5"/>
    <w:rsid w:val="00C0519C"/>
    <w:rPr>
      <w:sz w:val="20"/>
    </w:rPr>
  </w:style>
  <w:style w:type="paragraph" w:styleId="1c">
    <w:name w:val="toc 1"/>
    <w:next w:val="a5"/>
    <w:link w:val="1d"/>
    <w:uiPriority w:val="39"/>
    <w:rsid w:val="00C0519C"/>
    <w:pPr>
      <w:spacing w:after="160" w:line="264" w:lineRule="auto"/>
    </w:pPr>
    <w:rPr>
      <w:rFonts w:ascii="XO Thames" w:eastAsia="Times New Roman" w:hAnsi="XO Thames" w:cs="Times New Roman"/>
      <w:b/>
      <w:color w:val="000000"/>
      <w:sz w:val="28"/>
      <w:szCs w:val="20"/>
      <w:lang w:eastAsia="ru-RU"/>
    </w:rPr>
  </w:style>
  <w:style w:type="character" w:customStyle="1" w:styleId="1d">
    <w:name w:val="Оглавление 1 Знак"/>
    <w:link w:val="1c"/>
    <w:uiPriority w:val="39"/>
    <w:rsid w:val="00C0519C"/>
    <w:rPr>
      <w:rFonts w:ascii="XO Thames" w:eastAsia="Times New Roman" w:hAnsi="XO Thames" w:cs="Times New Roman"/>
      <w:b/>
      <w:color w:val="000000"/>
      <w:sz w:val="28"/>
      <w:szCs w:val="20"/>
      <w:lang w:eastAsia="ru-RU"/>
    </w:rPr>
  </w:style>
  <w:style w:type="paragraph" w:customStyle="1" w:styleId="consplusnormal0">
    <w:name w:val="consplusnormal"/>
    <w:basedOn w:val="a5"/>
    <w:rsid w:val="00C0519C"/>
    <w:pPr>
      <w:spacing w:beforeAutospacing="1" w:afterAutospacing="1"/>
    </w:pPr>
  </w:style>
  <w:style w:type="paragraph" w:customStyle="1" w:styleId="HeaderandFooter">
    <w:name w:val="Header and Footer"/>
    <w:rsid w:val="00C0519C"/>
    <w:pPr>
      <w:spacing w:after="160" w:line="240" w:lineRule="auto"/>
      <w:jc w:val="both"/>
    </w:pPr>
    <w:rPr>
      <w:rFonts w:ascii="XO Thames" w:eastAsia="Times New Roman" w:hAnsi="XO Thames" w:cs="Times New Roman"/>
      <w:color w:val="000000"/>
      <w:sz w:val="20"/>
      <w:szCs w:val="20"/>
      <w:lang w:eastAsia="ru-RU"/>
    </w:rPr>
  </w:style>
  <w:style w:type="paragraph" w:customStyle="1" w:styleId="aff9">
    <w:name w:val="Нормальный (таблица)"/>
    <w:basedOn w:val="a5"/>
    <w:next w:val="a5"/>
    <w:rsid w:val="00C0519C"/>
    <w:pPr>
      <w:widowControl w:val="0"/>
      <w:jc w:val="both"/>
    </w:pPr>
    <w:rPr>
      <w:rFonts w:ascii="Arial" w:hAnsi="Arial"/>
    </w:rPr>
  </w:style>
  <w:style w:type="paragraph" w:customStyle="1" w:styleId="1e">
    <w:name w:val="Тема примечания Знак1"/>
    <w:basedOn w:val="af4"/>
    <w:rsid w:val="00C0519C"/>
    <w:pPr>
      <w:spacing w:after="200"/>
    </w:pPr>
    <w:rPr>
      <w:b/>
    </w:rPr>
  </w:style>
  <w:style w:type="paragraph" w:styleId="9">
    <w:name w:val="toc 9"/>
    <w:next w:val="a5"/>
    <w:link w:val="90"/>
    <w:uiPriority w:val="39"/>
    <w:rsid w:val="00C0519C"/>
    <w:pPr>
      <w:spacing w:after="160" w:line="264" w:lineRule="auto"/>
      <w:ind w:left="1600"/>
    </w:pPr>
    <w:rPr>
      <w:rFonts w:ascii="XO Thames" w:eastAsia="Times New Roman" w:hAnsi="XO Thames" w:cs="Times New Roman"/>
      <w:color w:val="000000"/>
      <w:sz w:val="28"/>
      <w:szCs w:val="20"/>
      <w:lang w:eastAsia="ru-RU"/>
    </w:rPr>
  </w:style>
  <w:style w:type="character" w:customStyle="1" w:styleId="90">
    <w:name w:val="Оглавление 9 Знак"/>
    <w:link w:val="9"/>
    <w:uiPriority w:val="39"/>
    <w:rsid w:val="00C0519C"/>
    <w:rPr>
      <w:rFonts w:ascii="XO Thames" w:eastAsia="Times New Roman" w:hAnsi="XO Thames" w:cs="Times New Roman"/>
      <w:color w:val="000000"/>
      <w:sz w:val="28"/>
      <w:szCs w:val="20"/>
      <w:lang w:eastAsia="ru-RU"/>
    </w:rPr>
  </w:style>
  <w:style w:type="paragraph" w:customStyle="1" w:styleId="affa">
    <w:name w:val="Прижатый влево"/>
    <w:basedOn w:val="a5"/>
    <w:next w:val="a5"/>
    <w:rsid w:val="00C0519C"/>
    <w:pPr>
      <w:widowControl w:val="0"/>
    </w:pPr>
    <w:rPr>
      <w:rFonts w:ascii="Arial" w:hAnsi="Arial"/>
    </w:rPr>
  </w:style>
  <w:style w:type="paragraph" w:customStyle="1" w:styleId="Style16">
    <w:name w:val="Style16"/>
    <w:basedOn w:val="a5"/>
    <w:rsid w:val="00C0519C"/>
    <w:pPr>
      <w:widowControl w:val="0"/>
    </w:pPr>
  </w:style>
  <w:style w:type="paragraph" w:styleId="8">
    <w:name w:val="toc 8"/>
    <w:next w:val="a5"/>
    <w:link w:val="80"/>
    <w:uiPriority w:val="39"/>
    <w:rsid w:val="00C0519C"/>
    <w:pPr>
      <w:spacing w:after="160" w:line="264" w:lineRule="auto"/>
      <w:ind w:left="1400"/>
    </w:pPr>
    <w:rPr>
      <w:rFonts w:ascii="XO Thames" w:eastAsia="Times New Roman" w:hAnsi="XO Thames" w:cs="Times New Roman"/>
      <w:color w:val="000000"/>
      <w:sz w:val="28"/>
      <w:szCs w:val="20"/>
      <w:lang w:eastAsia="ru-RU"/>
    </w:rPr>
  </w:style>
  <w:style w:type="character" w:customStyle="1" w:styleId="80">
    <w:name w:val="Оглавление 8 Знак"/>
    <w:link w:val="8"/>
    <w:uiPriority w:val="39"/>
    <w:rsid w:val="00C0519C"/>
    <w:rPr>
      <w:rFonts w:ascii="XO Thames" w:eastAsia="Times New Roman" w:hAnsi="XO Thames" w:cs="Times New Roman"/>
      <w:color w:val="000000"/>
      <w:sz w:val="28"/>
      <w:szCs w:val="20"/>
      <w:lang w:eastAsia="ru-RU"/>
    </w:rPr>
  </w:style>
  <w:style w:type="paragraph" w:customStyle="1" w:styleId="TableParagraph">
    <w:name w:val="Table Paragraph"/>
    <w:basedOn w:val="a5"/>
    <w:rsid w:val="00C0519C"/>
    <w:pPr>
      <w:widowControl w:val="0"/>
    </w:pPr>
    <w:rPr>
      <w:sz w:val="22"/>
    </w:rPr>
  </w:style>
  <w:style w:type="paragraph" w:customStyle="1" w:styleId="1f">
    <w:name w:val="Замещающий текст1"/>
    <w:basedOn w:val="13"/>
    <w:link w:val="affb"/>
    <w:rsid w:val="00C0519C"/>
    <w:rPr>
      <w:color w:val="808080"/>
    </w:rPr>
  </w:style>
  <w:style w:type="paragraph" w:customStyle="1" w:styleId="1f0">
    <w:name w:val="Заголовок оглавления1"/>
    <w:basedOn w:val="1"/>
    <w:next w:val="a5"/>
    <w:rsid w:val="00C0519C"/>
    <w:pPr>
      <w:keepLines/>
      <w:spacing w:before="480" w:line="276" w:lineRule="auto"/>
      <w:jc w:val="left"/>
      <w:outlineLvl w:val="8"/>
    </w:pPr>
    <w:rPr>
      <w:color w:val="2E74B5"/>
      <w:sz w:val="28"/>
    </w:rPr>
  </w:style>
  <w:style w:type="character" w:customStyle="1" w:styleId="affc">
    <w:name w:val="Заголовок оглавления Знак"/>
    <w:basedOn w:val="10"/>
    <w:link w:val="affd"/>
    <w:rsid w:val="00C0519C"/>
    <w:rPr>
      <w:b/>
    </w:rPr>
  </w:style>
  <w:style w:type="paragraph" w:customStyle="1" w:styleId="s111">
    <w:name w:val="s_111"/>
    <w:basedOn w:val="13"/>
    <w:rsid w:val="00C0519C"/>
  </w:style>
  <w:style w:type="paragraph" w:customStyle="1" w:styleId="FontStyle46">
    <w:name w:val="Font Style46"/>
    <w:rsid w:val="00C0519C"/>
    <w:pPr>
      <w:spacing w:after="160" w:line="264" w:lineRule="auto"/>
    </w:pPr>
    <w:rPr>
      <w:rFonts w:ascii="Times New Roman" w:eastAsia="Times New Roman" w:hAnsi="Times New Roman" w:cs="Times New Roman"/>
      <w:color w:val="000000"/>
      <w:szCs w:val="20"/>
      <w:lang w:eastAsia="ru-RU"/>
    </w:rPr>
  </w:style>
  <w:style w:type="paragraph" w:customStyle="1" w:styleId="affe">
    <w:name w:val="Вертикальный отступ"/>
    <w:basedOn w:val="a5"/>
    <w:rsid w:val="00C0519C"/>
    <w:pPr>
      <w:jc w:val="center"/>
    </w:pPr>
    <w:rPr>
      <w:sz w:val="28"/>
    </w:rPr>
  </w:style>
  <w:style w:type="paragraph" w:customStyle="1" w:styleId="ministertitle">
    <w:name w:val="minister_title"/>
    <w:basedOn w:val="13"/>
    <w:rsid w:val="00C0519C"/>
  </w:style>
  <w:style w:type="paragraph" w:styleId="52">
    <w:name w:val="toc 5"/>
    <w:next w:val="a5"/>
    <w:link w:val="53"/>
    <w:uiPriority w:val="39"/>
    <w:rsid w:val="00C0519C"/>
    <w:pPr>
      <w:spacing w:after="160" w:line="264" w:lineRule="auto"/>
      <w:ind w:left="800"/>
    </w:pPr>
    <w:rPr>
      <w:rFonts w:ascii="XO Thames" w:eastAsia="Times New Roman" w:hAnsi="XO Thames" w:cs="Times New Roman"/>
      <w:color w:val="000000"/>
      <w:sz w:val="28"/>
      <w:szCs w:val="20"/>
      <w:lang w:eastAsia="ru-RU"/>
    </w:rPr>
  </w:style>
  <w:style w:type="character" w:customStyle="1" w:styleId="53">
    <w:name w:val="Оглавление 5 Знак"/>
    <w:link w:val="52"/>
    <w:uiPriority w:val="39"/>
    <w:rsid w:val="00C0519C"/>
    <w:rPr>
      <w:rFonts w:ascii="XO Thames" w:eastAsia="Times New Roman" w:hAnsi="XO Thames" w:cs="Times New Roman"/>
      <w:color w:val="000000"/>
      <w:sz w:val="28"/>
      <w:szCs w:val="20"/>
      <w:lang w:eastAsia="ru-RU"/>
    </w:rPr>
  </w:style>
  <w:style w:type="paragraph" w:customStyle="1" w:styleId="310">
    <w:name w:val="Основной текст с отступом 31"/>
    <w:basedOn w:val="a5"/>
    <w:next w:val="34"/>
    <w:link w:val="35"/>
    <w:rsid w:val="00C0519C"/>
    <w:pPr>
      <w:spacing w:after="120" w:line="276" w:lineRule="auto"/>
      <w:ind w:left="283"/>
    </w:pPr>
    <w:rPr>
      <w:rFonts w:eastAsiaTheme="minorHAnsi" w:cstheme="minorBidi"/>
      <w:color w:val="auto"/>
      <w:sz w:val="16"/>
      <w:szCs w:val="22"/>
      <w:lang w:eastAsia="en-US"/>
    </w:rPr>
  </w:style>
  <w:style w:type="character" w:customStyle="1" w:styleId="35">
    <w:name w:val="Основной текст с отступом 3 Знак"/>
    <w:basedOn w:val="11"/>
    <w:link w:val="310"/>
    <w:rsid w:val="00C0519C"/>
    <w:rPr>
      <w:rFonts w:ascii="Times New Roman" w:hAnsi="Times New Roman"/>
      <w:sz w:val="16"/>
    </w:rPr>
  </w:style>
  <w:style w:type="paragraph" w:customStyle="1" w:styleId="13">
    <w:name w:val="Основной шрифт абзаца1"/>
    <w:rsid w:val="00C0519C"/>
    <w:pPr>
      <w:spacing w:after="160" w:line="264" w:lineRule="auto"/>
    </w:pPr>
    <w:rPr>
      <w:rFonts w:eastAsia="Times New Roman" w:cs="Times New Roman"/>
      <w:color w:val="000000"/>
      <w:szCs w:val="20"/>
      <w:lang w:eastAsia="ru-RU"/>
    </w:rPr>
  </w:style>
  <w:style w:type="paragraph" w:customStyle="1" w:styleId="1f1">
    <w:name w:val="Текст примечания Знак1"/>
    <w:basedOn w:val="13"/>
    <w:rsid w:val="00C0519C"/>
    <w:rPr>
      <w:rFonts w:ascii="Times New Roman" w:hAnsi="Times New Roman"/>
      <w:sz w:val="20"/>
    </w:rPr>
  </w:style>
  <w:style w:type="paragraph" w:customStyle="1" w:styleId="1f2">
    <w:name w:val="Строгий1"/>
    <w:basedOn w:val="13"/>
    <w:link w:val="afff"/>
    <w:rsid w:val="00C0519C"/>
    <w:rPr>
      <w:b/>
    </w:rPr>
  </w:style>
  <w:style w:type="paragraph" w:customStyle="1" w:styleId="1f3">
    <w:name w:val="Абзац списка1"/>
    <w:basedOn w:val="a5"/>
    <w:next w:val="afff0"/>
    <w:link w:val="afff1"/>
    <w:rsid w:val="00C0519C"/>
    <w:pPr>
      <w:spacing w:after="200" w:line="276" w:lineRule="auto"/>
      <w:ind w:left="720"/>
      <w:contextualSpacing/>
    </w:pPr>
    <w:rPr>
      <w:sz w:val="22"/>
    </w:rPr>
  </w:style>
  <w:style w:type="character" w:customStyle="1" w:styleId="afff1">
    <w:name w:val="Абзац списка Знак"/>
    <w:basedOn w:val="11"/>
    <w:rsid w:val="00C0519C"/>
    <w:rPr>
      <w:rFonts w:ascii="Times New Roman" w:hAnsi="Times New Roman"/>
      <w:sz w:val="22"/>
    </w:rPr>
  </w:style>
  <w:style w:type="paragraph" w:customStyle="1" w:styleId="afff2">
    <w:name w:val="Содержимое таблицы"/>
    <w:basedOn w:val="a5"/>
    <w:rsid w:val="00C0519C"/>
    <w:pPr>
      <w:widowControl w:val="0"/>
    </w:pPr>
    <w:rPr>
      <w:rFonts w:ascii="Arial" w:hAnsi="Arial"/>
      <w:sz w:val="20"/>
    </w:rPr>
  </w:style>
  <w:style w:type="paragraph" w:customStyle="1" w:styleId="ConsPlusNonformat">
    <w:name w:val="ConsPlusNonformat"/>
    <w:rsid w:val="00C0519C"/>
    <w:pPr>
      <w:spacing w:after="0" w:line="240" w:lineRule="auto"/>
    </w:pPr>
    <w:rPr>
      <w:rFonts w:ascii="Courier New" w:eastAsia="Times New Roman" w:hAnsi="Courier New" w:cs="Times New Roman"/>
      <w:color w:val="000000"/>
      <w:sz w:val="20"/>
      <w:szCs w:val="20"/>
      <w:lang w:eastAsia="ru-RU"/>
    </w:rPr>
  </w:style>
  <w:style w:type="paragraph" w:customStyle="1" w:styleId="1f4">
    <w:name w:val="Текст концевой сноски Знак1"/>
    <w:basedOn w:val="13"/>
    <w:rsid w:val="00C0519C"/>
    <w:rPr>
      <w:rFonts w:ascii="Times New Roman" w:hAnsi="Times New Roman"/>
      <w:sz w:val="20"/>
    </w:rPr>
  </w:style>
  <w:style w:type="character" w:customStyle="1" w:styleId="41">
    <w:name w:val="Заголовок 4 Знак"/>
    <w:basedOn w:val="11"/>
    <w:link w:val="40"/>
    <w:uiPriority w:val="9"/>
    <w:rsid w:val="00C0519C"/>
    <w:rPr>
      <w:rFonts w:ascii="Arial" w:hAnsi="Arial"/>
      <w:i/>
      <w:color w:val="2E74B5"/>
      <w:sz w:val="20"/>
    </w:rPr>
  </w:style>
  <w:style w:type="character" w:customStyle="1" w:styleId="21">
    <w:name w:val="Заголовок 2 Знак1"/>
    <w:basedOn w:val="11"/>
    <w:link w:val="2"/>
    <w:uiPriority w:val="9"/>
    <w:rsid w:val="00C0519C"/>
    <w:rPr>
      <w:rFonts w:ascii="Arial" w:eastAsia="Times New Roman" w:hAnsi="Arial" w:cs="Times New Roman"/>
      <w:color w:val="000000"/>
      <w:sz w:val="24"/>
      <w:szCs w:val="20"/>
      <w:lang w:eastAsia="ru-RU"/>
    </w:rPr>
  </w:style>
  <w:style w:type="paragraph" w:customStyle="1" w:styleId="s1">
    <w:name w:val="s_1"/>
    <w:basedOn w:val="a5"/>
    <w:rsid w:val="00C0519C"/>
    <w:pPr>
      <w:spacing w:beforeAutospacing="1" w:afterAutospacing="1"/>
    </w:pPr>
  </w:style>
  <w:style w:type="table" w:customStyle="1" w:styleId="TableNormal">
    <w:name w:val="Table Normal"/>
    <w:rsid w:val="00C0519C"/>
    <w:pPr>
      <w:widowControl w:val="0"/>
      <w:spacing w:after="0" w:line="240" w:lineRule="auto"/>
    </w:pPr>
    <w:rPr>
      <w:rFonts w:eastAsia="Times New Roman" w:cs="Times New Roman"/>
      <w:color w:val="000000"/>
      <w:szCs w:val="20"/>
      <w:lang w:eastAsia="ru-RU"/>
    </w:rPr>
    <w:tblPr>
      <w:tblInd w:w="0" w:type="dxa"/>
      <w:tblCellMar>
        <w:top w:w="0" w:type="dxa"/>
        <w:left w:w="0" w:type="dxa"/>
        <w:bottom w:w="0" w:type="dxa"/>
        <w:right w:w="0" w:type="dxa"/>
      </w:tblCellMar>
    </w:tblPr>
  </w:style>
  <w:style w:type="table" w:customStyle="1" w:styleId="1f5">
    <w:name w:val="Сетка таблицы1"/>
    <w:basedOn w:val="a7"/>
    <w:rsid w:val="00C0519C"/>
    <w:pPr>
      <w:spacing w:after="0" w:line="240" w:lineRule="auto"/>
    </w:pPr>
    <w:rPr>
      <w:rFonts w:ascii="Calibri" w:eastAsia="Times New Roman" w:hAnsi="Calibri" w:cs="Times New Roman"/>
      <w:color w:val="00000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ff3">
    <w:name w:val="Table Grid"/>
    <w:basedOn w:val="a7"/>
    <w:rsid w:val="00C0519C"/>
    <w:pPr>
      <w:spacing w:after="0" w:line="240" w:lineRule="auto"/>
    </w:pPr>
    <w:rPr>
      <w:rFonts w:eastAsia="Times New Roman" w:cs="Times New Roman"/>
      <w:color w:val="00000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5">
    <w:name w:val="Body Text Indent 2"/>
    <w:basedOn w:val="a5"/>
    <w:link w:val="211"/>
    <w:unhideWhenUsed/>
    <w:rsid w:val="00C0519C"/>
    <w:pPr>
      <w:spacing w:after="120" w:line="480" w:lineRule="auto"/>
      <w:ind w:left="283"/>
    </w:pPr>
  </w:style>
  <w:style w:type="character" w:customStyle="1" w:styleId="211">
    <w:name w:val="Основной текст с отступом 2 Знак1"/>
    <w:basedOn w:val="a6"/>
    <w:link w:val="25"/>
    <w:uiPriority w:val="99"/>
    <w:semiHidden/>
    <w:rsid w:val="00C0519C"/>
    <w:rPr>
      <w:rFonts w:ascii="Times New Roman" w:eastAsia="Times New Roman" w:hAnsi="Times New Roman" w:cs="Times New Roman"/>
      <w:color w:val="000000"/>
      <w:sz w:val="24"/>
      <w:szCs w:val="20"/>
      <w:lang w:eastAsia="ru-RU"/>
    </w:rPr>
  </w:style>
  <w:style w:type="paragraph" w:styleId="af9">
    <w:name w:val="endnote text"/>
    <w:basedOn w:val="a5"/>
    <w:link w:val="28"/>
    <w:unhideWhenUsed/>
    <w:rsid w:val="00C0519C"/>
    <w:rPr>
      <w:sz w:val="20"/>
    </w:rPr>
  </w:style>
  <w:style w:type="character" w:customStyle="1" w:styleId="28">
    <w:name w:val="Текст концевой сноски Знак2"/>
    <w:basedOn w:val="a6"/>
    <w:link w:val="af9"/>
    <w:uiPriority w:val="99"/>
    <w:semiHidden/>
    <w:rsid w:val="00C0519C"/>
    <w:rPr>
      <w:rFonts w:ascii="Times New Roman" w:eastAsia="Times New Roman" w:hAnsi="Times New Roman" w:cs="Times New Roman"/>
      <w:color w:val="000000"/>
      <w:sz w:val="20"/>
      <w:szCs w:val="20"/>
      <w:lang w:eastAsia="ru-RU"/>
    </w:rPr>
  </w:style>
  <w:style w:type="character" w:customStyle="1" w:styleId="311">
    <w:name w:val="Заголовок 3 Знак1"/>
    <w:basedOn w:val="a6"/>
    <w:link w:val="3"/>
    <w:uiPriority w:val="9"/>
    <w:semiHidden/>
    <w:rsid w:val="00C0519C"/>
    <w:rPr>
      <w:rFonts w:asciiTheme="majorHAnsi" w:eastAsiaTheme="majorEastAsia" w:hAnsiTheme="majorHAnsi" w:cstheme="majorBidi"/>
      <w:b/>
      <w:bCs/>
      <w:color w:val="4F81BD" w:themeColor="accent1"/>
      <w:sz w:val="24"/>
      <w:szCs w:val="20"/>
      <w:lang w:eastAsia="ru-RU"/>
    </w:rPr>
  </w:style>
  <w:style w:type="paragraph" w:styleId="aff3">
    <w:name w:val="footer"/>
    <w:basedOn w:val="a5"/>
    <w:link w:val="1f6"/>
    <w:unhideWhenUsed/>
    <w:rsid w:val="00C0519C"/>
    <w:pPr>
      <w:tabs>
        <w:tab w:val="center" w:pos="4677"/>
        <w:tab w:val="right" w:pos="9355"/>
      </w:tabs>
    </w:pPr>
  </w:style>
  <w:style w:type="character" w:customStyle="1" w:styleId="1f6">
    <w:name w:val="Нижний колонтитул Знак1"/>
    <w:basedOn w:val="a6"/>
    <w:link w:val="aff3"/>
    <w:uiPriority w:val="99"/>
    <w:semiHidden/>
    <w:rsid w:val="00C0519C"/>
    <w:rPr>
      <w:rFonts w:ascii="Times New Roman" w:eastAsia="Times New Roman" w:hAnsi="Times New Roman" w:cs="Times New Roman"/>
      <w:color w:val="000000"/>
      <w:sz w:val="24"/>
      <w:szCs w:val="20"/>
      <w:lang w:eastAsia="ru-RU"/>
    </w:rPr>
  </w:style>
  <w:style w:type="character" w:customStyle="1" w:styleId="510">
    <w:name w:val="Заголовок 5 Знак1"/>
    <w:basedOn w:val="a6"/>
    <w:link w:val="5"/>
    <w:uiPriority w:val="9"/>
    <w:semiHidden/>
    <w:rsid w:val="00C0519C"/>
    <w:rPr>
      <w:rFonts w:asciiTheme="majorHAnsi" w:eastAsiaTheme="majorEastAsia" w:hAnsiTheme="majorHAnsi" w:cstheme="majorBidi"/>
      <w:color w:val="243F60" w:themeColor="accent1" w:themeShade="7F"/>
      <w:sz w:val="24"/>
      <w:szCs w:val="20"/>
      <w:lang w:eastAsia="ru-RU"/>
    </w:rPr>
  </w:style>
  <w:style w:type="paragraph" w:styleId="affd">
    <w:name w:val="TOC Heading"/>
    <w:basedOn w:val="1"/>
    <w:next w:val="a5"/>
    <w:link w:val="affc"/>
    <w:semiHidden/>
    <w:unhideWhenUsed/>
    <w:qFormat/>
    <w:rsid w:val="00C0519C"/>
    <w:pPr>
      <w:keepLines/>
      <w:spacing w:before="480"/>
      <w:jc w:val="left"/>
      <w:outlineLvl w:val="9"/>
    </w:pPr>
  </w:style>
  <w:style w:type="paragraph" w:styleId="34">
    <w:name w:val="Body Text Indent 3"/>
    <w:basedOn w:val="a5"/>
    <w:link w:val="312"/>
    <w:unhideWhenUsed/>
    <w:rsid w:val="00C0519C"/>
    <w:pPr>
      <w:spacing w:after="120"/>
      <w:ind w:left="283"/>
    </w:pPr>
    <w:rPr>
      <w:sz w:val="16"/>
      <w:szCs w:val="16"/>
    </w:rPr>
  </w:style>
  <w:style w:type="character" w:customStyle="1" w:styleId="312">
    <w:name w:val="Основной текст с отступом 3 Знак1"/>
    <w:basedOn w:val="a6"/>
    <w:link w:val="34"/>
    <w:uiPriority w:val="99"/>
    <w:semiHidden/>
    <w:rsid w:val="00C0519C"/>
    <w:rPr>
      <w:rFonts w:ascii="Times New Roman" w:eastAsia="Times New Roman" w:hAnsi="Times New Roman" w:cs="Times New Roman"/>
      <w:color w:val="000000"/>
      <w:sz w:val="16"/>
      <w:szCs w:val="16"/>
      <w:lang w:eastAsia="ru-RU"/>
    </w:rPr>
  </w:style>
  <w:style w:type="paragraph" w:styleId="afff0">
    <w:name w:val="List Paragraph"/>
    <w:basedOn w:val="a5"/>
    <w:qFormat/>
    <w:rsid w:val="00C0519C"/>
    <w:pPr>
      <w:ind w:left="720"/>
      <w:contextualSpacing/>
    </w:pPr>
  </w:style>
  <w:style w:type="character" w:customStyle="1" w:styleId="411">
    <w:name w:val="Заголовок 4 Знак1"/>
    <w:basedOn w:val="a6"/>
    <w:link w:val="40"/>
    <w:uiPriority w:val="9"/>
    <w:semiHidden/>
    <w:rsid w:val="00C0519C"/>
    <w:rPr>
      <w:rFonts w:asciiTheme="majorHAnsi" w:eastAsiaTheme="majorEastAsia" w:hAnsiTheme="majorHAnsi" w:cstheme="majorBidi"/>
      <w:b/>
      <w:bCs/>
      <w:i/>
      <w:iCs/>
      <w:color w:val="4F81BD" w:themeColor="accent1"/>
      <w:sz w:val="24"/>
      <w:szCs w:val="20"/>
      <w:lang w:eastAsia="ru-RU"/>
    </w:rPr>
  </w:style>
  <w:style w:type="numbering" w:customStyle="1" w:styleId="29">
    <w:name w:val="Нет списка2"/>
    <w:next w:val="a8"/>
    <w:uiPriority w:val="99"/>
    <w:semiHidden/>
    <w:unhideWhenUsed/>
    <w:rsid w:val="00C0519C"/>
  </w:style>
  <w:style w:type="character" w:styleId="affb">
    <w:name w:val="Placeholder Text"/>
    <w:basedOn w:val="a6"/>
    <w:link w:val="1f"/>
    <w:rsid w:val="00C0519C"/>
    <w:rPr>
      <w:rFonts w:eastAsia="Times New Roman" w:cs="Times New Roman"/>
      <w:color w:val="808080"/>
      <w:szCs w:val="20"/>
      <w:lang w:eastAsia="ru-RU"/>
    </w:rPr>
  </w:style>
  <w:style w:type="paragraph" w:customStyle="1" w:styleId="fontstyle31">
    <w:name w:val="fontstyle31"/>
    <w:basedOn w:val="13"/>
    <w:rsid w:val="00C0519C"/>
    <w:rPr>
      <w:rFonts w:ascii="Calibri" w:hAnsi="Calibri"/>
      <w:sz w:val="26"/>
    </w:rPr>
  </w:style>
  <w:style w:type="character" w:styleId="afff">
    <w:name w:val="Strong"/>
    <w:basedOn w:val="a6"/>
    <w:link w:val="1f2"/>
    <w:rsid w:val="00C0519C"/>
    <w:rPr>
      <w:rFonts w:eastAsia="Times New Roman" w:cs="Times New Roman"/>
      <w:b/>
      <w:color w:val="000000"/>
      <w:szCs w:val="20"/>
      <w:lang w:eastAsia="ru-RU"/>
    </w:rPr>
  </w:style>
  <w:style w:type="character" w:customStyle="1" w:styleId="27">
    <w:name w:val="Просмотренная гиперссылка2"/>
    <w:basedOn w:val="a6"/>
    <w:link w:val="1b"/>
    <w:rsid w:val="00C0519C"/>
    <w:rPr>
      <w:rFonts w:eastAsia="Times New Roman" w:cs="Times New Roman"/>
      <w:color w:val="954F72"/>
      <w:szCs w:val="20"/>
      <w:u w:val="single"/>
      <w:lang w:eastAsia="ru-RU"/>
    </w:rPr>
  </w:style>
  <w:style w:type="character" w:styleId="aff5">
    <w:name w:val="annotation reference"/>
    <w:basedOn w:val="a6"/>
    <w:link w:val="1a"/>
    <w:rsid w:val="00C0519C"/>
    <w:rPr>
      <w:rFonts w:eastAsia="Times New Roman" w:cs="Times New Roman"/>
      <w:color w:val="000000"/>
      <w:sz w:val="16"/>
      <w:szCs w:val="20"/>
      <w:lang w:eastAsia="ru-RU"/>
    </w:rPr>
  </w:style>
  <w:style w:type="character" w:styleId="afb">
    <w:name w:val="footnote reference"/>
    <w:basedOn w:val="a6"/>
    <w:link w:val="16"/>
    <w:rsid w:val="00C0519C"/>
    <w:rPr>
      <w:rFonts w:eastAsia="Times New Roman" w:cs="Times New Roman"/>
      <w:color w:val="000000"/>
      <w:szCs w:val="20"/>
      <w:vertAlign w:val="superscript"/>
      <w:lang w:eastAsia="ru-RU"/>
    </w:rPr>
  </w:style>
  <w:style w:type="paragraph" w:customStyle="1" w:styleId="fontstyle21">
    <w:name w:val="fontstyle21"/>
    <w:basedOn w:val="13"/>
    <w:rsid w:val="00C0519C"/>
    <w:rPr>
      <w:rFonts w:ascii="Times New Roman" w:hAnsi="Times New Roman"/>
      <w:sz w:val="26"/>
    </w:rPr>
  </w:style>
  <w:style w:type="character" w:styleId="aff2">
    <w:name w:val="endnote reference"/>
    <w:basedOn w:val="a6"/>
    <w:link w:val="18"/>
    <w:rsid w:val="00C0519C"/>
    <w:rPr>
      <w:rFonts w:eastAsia="Times New Roman" w:cs="Times New Roman"/>
      <w:color w:val="000000"/>
      <w:szCs w:val="20"/>
      <w:vertAlign w:val="superscript"/>
      <w:lang w:eastAsia="ru-RU"/>
    </w:rPr>
  </w:style>
  <w:style w:type="paragraph" w:customStyle="1" w:styleId="a3">
    <w:name w:val="Подпункт"/>
    <w:basedOn w:val="40"/>
    <w:link w:val="afff4"/>
    <w:qFormat/>
    <w:rsid w:val="00C0519C"/>
    <w:pPr>
      <w:keepLines w:val="0"/>
      <w:numPr>
        <w:ilvl w:val="2"/>
        <w:numId w:val="29"/>
      </w:numPr>
      <w:spacing w:before="0"/>
      <w:ind w:left="0" w:firstLine="709"/>
      <w:jc w:val="both"/>
    </w:pPr>
    <w:rPr>
      <w:rFonts w:ascii="Times New Roman" w:eastAsia="Times New Roman" w:hAnsi="Times New Roman" w:cs="Times New Roman"/>
      <w:i w:val="0"/>
      <w:color w:val="auto"/>
      <w:sz w:val="24"/>
      <w:szCs w:val="20"/>
      <w:lang w:eastAsia="ru-RU"/>
    </w:rPr>
  </w:style>
  <w:style w:type="paragraph" w:customStyle="1" w:styleId="a2">
    <w:name w:val="Пункт"/>
    <w:basedOn w:val="a3"/>
    <w:link w:val="afff5"/>
    <w:qFormat/>
    <w:rsid w:val="00C0519C"/>
    <w:pPr>
      <w:numPr>
        <w:ilvl w:val="1"/>
      </w:numPr>
      <w:ind w:left="788" w:hanging="431"/>
      <w:jc w:val="center"/>
    </w:pPr>
    <w:rPr>
      <w:b/>
    </w:rPr>
  </w:style>
  <w:style w:type="character" w:customStyle="1" w:styleId="afff4">
    <w:name w:val="Подпункт Знак"/>
    <w:basedOn w:val="41"/>
    <w:link w:val="a3"/>
    <w:rsid w:val="00C0519C"/>
    <w:rPr>
      <w:rFonts w:ascii="Times New Roman" w:eastAsia="Times New Roman" w:hAnsi="Times New Roman" w:cs="Times New Roman"/>
      <w:sz w:val="24"/>
      <w:szCs w:val="20"/>
      <w:lang w:eastAsia="ru-RU"/>
    </w:rPr>
  </w:style>
  <w:style w:type="paragraph" w:customStyle="1" w:styleId="a1">
    <w:name w:val="Перечисление"/>
    <w:basedOn w:val="afff0"/>
    <w:link w:val="afff6"/>
    <w:qFormat/>
    <w:rsid w:val="00C0519C"/>
    <w:pPr>
      <w:keepNext/>
      <w:numPr>
        <w:numId w:val="39"/>
      </w:numPr>
      <w:spacing w:after="200" w:line="276" w:lineRule="auto"/>
      <w:ind w:hanging="357"/>
      <w:jc w:val="both"/>
    </w:pPr>
    <w:rPr>
      <w:color w:val="auto"/>
    </w:rPr>
  </w:style>
  <w:style w:type="character" w:customStyle="1" w:styleId="afff5">
    <w:name w:val="Пункт Знак"/>
    <w:basedOn w:val="afff4"/>
    <w:link w:val="a2"/>
    <w:rsid w:val="00C0519C"/>
    <w:rPr>
      <w:b/>
    </w:rPr>
  </w:style>
  <w:style w:type="paragraph" w:customStyle="1" w:styleId="4">
    <w:name w:val="Стиль4"/>
    <w:basedOn w:val="3"/>
    <w:link w:val="44"/>
    <w:rsid w:val="00C0519C"/>
    <w:pPr>
      <w:numPr>
        <w:numId w:val="29"/>
      </w:numPr>
      <w:spacing w:before="0"/>
      <w:ind w:left="0" w:firstLine="709"/>
      <w:jc w:val="center"/>
    </w:pPr>
    <w:rPr>
      <w:rFonts w:ascii="Times New Roman" w:eastAsia="Times New Roman" w:hAnsi="Times New Roman" w:cs="Times New Roman"/>
      <w:color w:val="auto"/>
      <w:sz w:val="24"/>
      <w:szCs w:val="20"/>
      <w:lang w:eastAsia="ru-RU"/>
    </w:rPr>
  </w:style>
  <w:style w:type="character" w:customStyle="1" w:styleId="afff6">
    <w:name w:val="Перечисление Знак"/>
    <w:basedOn w:val="afff1"/>
    <w:link w:val="a1"/>
    <w:rsid w:val="00C0519C"/>
    <w:rPr>
      <w:rFonts w:eastAsia="Times New Roman" w:cs="Times New Roman"/>
      <w:sz w:val="24"/>
      <w:szCs w:val="20"/>
      <w:lang w:eastAsia="ru-RU"/>
    </w:rPr>
  </w:style>
  <w:style w:type="paragraph" w:customStyle="1" w:styleId="afff7">
    <w:name w:val="Часть"/>
    <w:basedOn w:val="4"/>
    <w:link w:val="afff8"/>
    <w:qFormat/>
    <w:rsid w:val="00C0519C"/>
  </w:style>
  <w:style w:type="character" w:customStyle="1" w:styleId="44">
    <w:name w:val="Стиль4 Знак"/>
    <w:basedOn w:val="30"/>
    <w:link w:val="4"/>
    <w:rsid w:val="00C0519C"/>
    <w:rPr>
      <w:rFonts w:ascii="Times New Roman" w:eastAsia="Times New Roman" w:hAnsi="Times New Roman" w:cs="Times New Roman"/>
      <w:b/>
      <w:sz w:val="24"/>
      <w:szCs w:val="20"/>
      <w:lang w:eastAsia="ru-RU"/>
    </w:rPr>
  </w:style>
  <w:style w:type="paragraph" w:customStyle="1" w:styleId="a">
    <w:name w:val="Скобки"/>
    <w:basedOn w:val="afff0"/>
    <w:link w:val="afff9"/>
    <w:qFormat/>
    <w:rsid w:val="00C0519C"/>
    <w:pPr>
      <w:keepNext/>
      <w:numPr>
        <w:numId w:val="30"/>
      </w:numPr>
      <w:ind w:left="0" w:firstLine="709"/>
      <w:jc w:val="both"/>
    </w:pPr>
    <w:rPr>
      <w:color w:val="auto"/>
      <w:spacing w:val="2"/>
    </w:rPr>
  </w:style>
  <w:style w:type="character" w:customStyle="1" w:styleId="afff8">
    <w:name w:val="Часть Знак"/>
    <w:basedOn w:val="44"/>
    <w:link w:val="afff7"/>
    <w:rsid w:val="00C0519C"/>
  </w:style>
  <w:style w:type="paragraph" w:customStyle="1" w:styleId="a0">
    <w:name w:val="Буквы в скобках"/>
    <w:basedOn w:val="a"/>
    <w:link w:val="afffa"/>
    <w:rsid w:val="00C0519C"/>
    <w:pPr>
      <w:numPr>
        <w:ilvl w:val="1"/>
      </w:numPr>
    </w:pPr>
  </w:style>
  <w:style w:type="character" w:customStyle="1" w:styleId="afff9">
    <w:name w:val="Скобки Знак"/>
    <w:basedOn w:val="afff1"/>
    <w:link w:val="a"/>
    <w:rsid w:val="00C0519C"/>
    <w:rPr>
      <w:rFonts w:eastAsia="Times New Roman" w:cs="Times New Roman"/>
      <w:spacing w:val="2"/>
      <w:sz w:val="24"/>
      <w:szCs w:val="20"/>
      <w:lang w:eastAsia="ru-RU"/>
    </w:rPr>
  </w:style>
  <w:style w:type="paragraph" w:customStyle="1" w:styleId="1f7">
    <w:name w:val="Стиль1"/>
    <w:basedOn w:val="a0"/>
    <w:link w:val="1f8"/>
    <w:qFormat/>
    <w:rsid w:val="00C0519C"/>
    <w:pPr>
      <w:ind w:left="0" w:firstLine="709"/>
    </w:pPr>
  </w:style>
  <w:style w:type="character" w:customStyle="1" w:styleId="afffa">
    <w:name w:val="Буквы в скобках Знак"/>
    <w:basedOn w:val="afff9"/>
    <w:link w:val="a0"/>
    <w:rsid w:val="00C0519C"/>
  </w:style>
  <w:style w:type="paragraph" w:customStyle="1" w:styleId="a4">
    <w:name w:val="подподпункт"/>
    <w:basedOn w:val="a3"/>
    <w:link w:val="afffb"/>
    <w:qFormat/>
    <w:rsid w:val="00C0519C"/>
    <w:pPr>
      <w:numPr>
        <w:ilvl w:val="3"/>
      </w:numPr>
      <w:ind w:left="0" w:firstLine="709"/>
    </w:pPr>
  </w:style>
  <w:style w:type="character" w:customStyle="1" w:styleId="1f8">
    <w:name w:val="Стиль1 Знак"/>
    <w:basedOn w:val="afffa"/>
    <w:link w:val="1f7"/>
    <w:rsid w:val="00C0519C"/>
  </w:style>
  <w:style w:type="character" w:customStyle="1" w:styleId="afffb">
    <w:name w:val="подподпункт Знак"/>
    <w:basedOn w:val="afff4"/>
    <w:link w:val="a4"/>
    <w:rsid w:val="00C0519C"/>
  </w:style>
  <w:style w:type="character" w:styleId="afffc">
    <w:name w:val="FollowedHyperlink"/>
    <w:basedOn w:val="a6"/>
    <w:uiPriority w:val="99"/>
    <w:semiHidden/>
    <w:unhideWhenUsed/>
    <w:rsid w:val="00C0519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A0D3B7B0AB60DD7D2A2BE98F0C4501A9E3D9D3A0629D961A74E10DD8DD6A324359E3E8B6E3D1BE0FW5R0G" TargetMode="External"/><Relationship Id="rId21" Type="http://schemas.openxmlformats.org/officeDocument/2006/relationships/hyperlink" Target="https://login.consultant.ru/link/?req=doc&amp;base=RZB&amp;n=401146&amp;dst=100275" TargetMode="External"/><Relationship Id="rId34" Type="http://schemas.openxmlformats.org/officeDocument/2006/relationships/hyperlink" Target="consultantplus://offline/ref%3D152FF1EA0F582CD1006A56DA28CF9FA9663C19E4C7395F857B416E297D299BDB0BD7E2295CDE100AOBd7G" TargetMode="External"/><Relationship Id="rId42" Type="http://schemas.openxmlformats.org/officeDocument/2006/relationships/hyperlink" Target="consultantplus://offline/ref%3D995432B2ECB2CCFF8E917E9E8E16CEA47F3413E733B5508867EE49B61845FB1AA6BB7A703D5777A4O4r2G" TargetMode="External"/><Relationship Id="rId47" Type="http://schemas.openxmlformats.org/officeDocument/2006/relationships/hyperlink" Target="consultantplus://offline/ref%3D995432B2ECB2CCFF8E917E9E8E16CEA47F3413E733B5508867EE49B61845FB1AA6BB7A703D5777A4O4r2G" TargetMode="External"/><Relationship Id="rId50" Type="http://schemas.openxmlformats.org/officeDocument/2006/relationships/hyperlink" Target="consultantplus://offline/ref%3D995432B2ECB2CCFF8E917E9E8E16CEA47F3413E733B5508867EE49B61845FB1AA6BB7A703D5777A4O4r2G" TargetMode="External"/><Relationship Id="rId55" Type="http://schemas.openxmlformats.org/officeDocument/2006/relationships/hyperlink" Target="consultantplus://offline/ref%3DBE412DF92822FA1E8FBD535493D330045C29074A5A47797713F06A2036NCL8H" TargetMode="External"/><Relationship Id="rId63" Type="http://schemas.openxmlformats.org/officeDocument/2006/relationships/hyperlink" Target="https://login.consultant.ru/link/?req=doc&amp;base=RZB&amp;n=401146&amp;dst=100275" TargetMode="External"/><Relationship Id="rId68" Type="http://schemas.openxmlformats.org/officeDocument/2006/relationships/hyperlink" Target="consultantplus://offline/ref=53FBBB3F5A6A633592BD145195045CC7153BDEF68178ECD445A9B15F2206BAF80E41309BE6O8n0C" TargetMode="External"/><Relationship Id="rId76" Type="http://schemas.openxmlformats.org/officeDocument/2006/relationships/hyperlink" Target="consultantplus://offline/ref%3D152FF1EA0F582CD1006A56DA28CF9FA9663C19E4C7395F857B416E297D299BDB0BD7E2295CDE100AOBd7G" TargetMode="External"/><Relationship Id="rId84" Type="http://schemas.openxmlformats.org/officeDocument/2006/relationships/hyperlink" Target="consultantplus://offline/ref%3D995432B2ECB2CCFF8E917E9E8E16CEA47F3413E733B5508867EE49B61845FB1AA6BB7A703D5777A4O4r2G" TargetMode="External"/><Relationship Id="rId89" Type="http://schemas.openxmlformats.org/officeDocument/2006/relationships/hyperlink" Target="consultantplus://offline/ref%3D995432B2ECB2CCFF8E917E9E8E16CEA47F3413E733B5508867EE49B61845FB1AA6BB7A703D5777A4O4r2G" TargetMode="External"/><Relationship Id="rId97" Type="http://schemas.openxmlformats.org/officeDocument/2006/relationships/theme" Target="theme/theme1.xml"/><Relationship Id="rId7" Type="http://schemas.openxmlformats.org/officeDocument/2006/relationships/hyperlink" Target="https://login.consultant.ru/link/?req=doc&amp;base=RZB&amp;n=469788&amp;dst=103989" TargetMode="External"/><Relationship Id="rId71" Type="http://schemas.openxmlformats.org/officeDocument/2006/relationships/hyperlink" Target="consultantplus://offline/ref=53FBBB3F5A6A633592BD145195045CC7153BDEF68178ECD445A9B15F2206BAF80E413098E284F472O4nBC" TargetMode="External"/><Relationship Id="rId92" Type="http://schemas.openxmlformats.org/officeDocument/2006/relationships/hyperlink" Target="consultantplus://offline/ref=995432B2ECB2CCFF8E917E9E8E16CEA47F3413E733B5508867EE49B61845FB1AA6BB7A703D5777A4O4r2G" TargetMode="External"/><Relationship Id="rId2" Type="http://schemas.openxmlformats.org/officeDocument/2006/relationships/styles" Target="styles.xml"/><Relationship Id="rId16" Type="http://schemas.openxmlformats.org/officeDocument/2006/relationships/hyperlink" Target="https://internet.garant.ru/" TargetMode="External"/><Relationship Id="rId29" Type="http://schemas.openxmlformats.org/officeDocument/2006/relationships/hyperlink" Target="consultantplus://offline/ref=53FBBB3F5A6A633592BD145195045CC7153BDEF68178ECD445A9B15F2206BAF80E413098E284F472O4nDC" TargetMode="External"/><Relationship Id="rId11" Type="http://schemas.openxmlformats.org/officeDocument/2006/relationships/hyperlink" Target="https://login.consultant.ru/link/?req=doc&amp;base=RLAW249&amp;n=100057&amp;dst=100479" TargetMode="External"/><Relationship Id="rId24" Type="http://schemas.openxmlformats.org/officeDocument/2006/relationships/hyperlink" Target="consultantplus://offline/ref=A0D3B7B0AB60DD7D2A2BE98F0C4501A9E3D9D3A0629D961A74E10DD8DD6A324359E3E8B6E3D1BE0FW5R0G" TargetMode="External"/><Relationship Id="rId32" Type="http://schemas.openxmlformats.org/officeDocument/2006/relationships/hyperlink" Target="consultantplus://offline/ref=53FBBB3F5A6A633592BD145195045CC7153BDEF68178ECD445A9B15F2206BAF80E413098E284F472O4nDC" TargetMode="External"/><Relationship Id="rId37" Type="http://schemas.openxmlformats.org/officeDocument/2006/relationships/hyperlink" Target="consultantplus://offline/ref%3D152FF1EA0F582CD1006A56DA28CF9FA9663C19E4C7395F857B416E297D299BDB0BD7E2295CDE100AOBd7G" TargetMode="External"/><Relationship Id="rId40" Type="http://schemas.openxmlformats.org/officeDocument/2006/relationships/hyperlink" Target="consultantplus://offline/ref%3D152FF1EA0F582CD1006A56DA28CF9FA9663C19E4C7395F857B416E297D299BDB0BD7E2295CDE100AOBd7G" TargetMode="External"/><Relationship Id="rId45" Type="http://schemas.openxmlformats.org/officeDocument/2006/relationships/hyperlink" Target="consultantplus://offline/ref%3D995432B2ECB2CCFF8E917E9E8E16CEA47F3413E733B5508867EE49B61845FB1AA6BB7A703D5777A4O4r2G" TargetMode="External"/><Relationship Id="rId53" Type="http://schemas.openxmlformats.org/officeDocument/2006/relationships/hyperlink" Target="consultantplus://offline/ref=C69E37470D558CD5F608E16ECF8CA38C817B17755E7E29A2783510C96D4Bw4G" TargetMode="External"/><Relationship Id="rId58" Type="http://schemas.openxmlformats.org/officeDocument/2006/relationships/hyperlink" Target="http://www.mfcsakha.ru" TargetMode="External"/><Relationship Id="rId66" Type="http://schemas.openxmlformats.org/officeDocument/2006/relationships/hyperlink" Target="consultantplus://offline/ref=A0D3B7B0AB60DD7D2A2BE98F0C4501A9E3D9D3A0629D961A74E10DD8DD6A324359E3E8B6E3D1BE0FW5R0G" TargetMode="External"/><Relationship Id="rId74" Type="http://schemas.openxmlformats.org/officeDocument/2006/relationships/hyperlink" Target="consultantplus://offline/ref%3D152FF1EA0F582CD1006A56DA28CF9FA9663C19E4C7395F857B416E297D299BDB0BD7E2295CDE100AOBd7G" TargetMode="External"/><Relationship Id="rId79" Type="http://schemas.openxmlformats.org/officeDocument/2006/relationships/hyperlink" Target="consultantplus://offline/ref%3D152FF1EA0F582CD1006A56DA28CF9FA9663C19E4C7395F857B416E297D299BDB0BD7E2295CDE100AOBd7G" TargetMode="External"/><Relationship Id="rId87" Type="http://schemas.openxmlformats.org/officeDocument/2006/relationships/hyperlink" Target="consultantplus://offline/ref%3D995432B2ECB2CCFF8E917E9E8E16CEA47F3413E733B5508867EE49B61845FB1AA6BB7A703D5777A4O4r2G" TargetMode="External"/><Relationship Id="rId5" Type="http://schemas.openxmlformats.org/officeDocument/2006/relationships/image" Target="media/image1.jpeg"/><Relationship Id="rId61" Type="http://schemas.openxmlformats.org/officeDocument/2006/relationships/hyperlink" Target="https://login.consultant.ru/link/?req=doc&amp;base=RZB&amp;n=401146&amp;dst=100275" TargetMode="External"/><Relationship Id="rId82" Type="http://schemas.openxmlformats.org/officeDocument/2006/relationships/hyperlink" Target="consultantplus://offline/ref%3D995432B2ECB2CCFF8E917E9E8E16CEA47F3413E733B5508867EE49B61845FB1AA6BB7A703D5777A4O4r2G" TargetMode="External"/><Relationship Id="rId90" Type="http://schemas.openxmlformats.org/officeDocument/2006/relationships/hyperlink" Target="consultantplus://offline/ref%3D995432B2ECB2CCFF8E917E9E8E16CEA47F3413E733B5508867EE49B61845FB1AA6BB7A703D5777A4O4r2G" TargetMode="External"/><Relationship Id="rId95" Type="http://schemas.openxmlformats.org/officeDocument/2006/relationships/hyperlink" Target="consultantplus://offline/ref%3DBE412DF92822FA1E8FBD535493D330045C29074A5A47797713F06A2036NCL8H" TargetMode="External"/><Relationship Id="rId19" Type="http://schemas.openxmlformats.org/officeDocument/2006/relationships/hyperlink" Target="https://login.consultant.ru/link/?req=doc&amp;base=RLAW249&amp;n=100057&amp;dst=102310" TargetMode="External"/><Relationship Id="rId14" Type="http://schemas.openxmlformats.org/officeDocument/2006/relationships/hyperlink" Target="mailto:jatay@mail.ru" TargetMode="External"/><Relationship Id="rId22" Type="http://schemas.openxmlformats.org/officeDocument/2006/relationships/hyperlink" Target="https://login.consultant.ru/link/?req=doc&amp;base=RZB&amp;n=402275&amp;dst=100094" TargetMode="External"/><Relationship Id="rId27" Type="http://schemas.openxmlformats.org/officeDocument/2006/relationships/hyperlink" Target="consultantplus://offline/ref=A0D3B7B0AB60DD7D2A2BE98F0C4501A9E3D9D3A0629D961A74E10DD8DD6A324359E3E8B6E3D1BE0FW5R0G" TargetMode="External"/><Relationship Id="rId30" Type="http://schemas.openxmlformats.org/officeDocument/2006/relationships/hyperlink" Target="consultantplus://offline/ref=53FBBB3F5A6A633592BD145195045CC7153BDEF68178ECD445A9B15F2206BAF80E413098E284F472O4nDC" TargetMode="External"/><Relationship Id="rId35" Type="http://schemas.openxmlformats.org/officeDocument/2006/relationships/hyperlink" Target="consultantplus://offline/ref%3D152FF1EA0F582CD1006A56DA28CF9FA9663C19E4C7395F857B416E297D299BDB0BD7E2295CDE100AOBd7G" TargetMode="External"/><Relationship Id="rId43" Type="http://schemas.openxmlformats.org/officeDocument/2006/relationships/hyperlink" Target="consultantplus://offline/ref%3D995432B2ECB2CCFF8E917E9E8E16CEA47F3413E733B5508867EE49B61845FB1AA6BB7A703D5777A4O4r2G" TargetMode="External"/><Relationship Id="rId48" Type="http://schemas.openxmlformats.org/officeDocument/2006/relationships/hyperlink" Target="consultantplus://offline/ref%3D995432B2ECB2CCFF8E917E9E8E16CEA47F3413E733B5508867EE49B61845FB1AA6BB7A703D5777A4O4r2G" TargetMode="External"/><Relationship Id="rId56" Type="http://schemas.openxmlformats.org/officeDocument/2006/relationships/hyperlink" Target="http://docs.cntd.ru/document/902228011" TargetMode="External"/><Relationship Id="rId64" Type="http://schemas.openxmlformats.org/officeDocument/2006/relationships/hyperlink" Target="consultantplus://offline/ref=A0D3B7B0AB60DD7D2A2BE98F0C4501A9E3D9D3A0629D961A74E10DD8DD6A324359E3E8B6E3D1BE0FW5R0G" TargetMode="External"/><Relationship Id="rId69" Type="http://schemas.openxmlformats.org/officeDocument/2006/relationships/hyperlink" Target="consultantplus://offline/ref=53FBBB3F5A6A633592BD145195045CC7153BDEF68178ECD445A9B15F2206BAF80E413098E284F472O4nDC" TargetMode="External"/><Relationship Id="rId77" Type="http://schemas.openxmlformats.org/officeDocument/2006/relationships/hyperlink" Target="consultantplus://offline/ref%3D152FF1EA0F582CD1006A56DA28CF9FA9663C19E4C7395F857B416E297D299BDB0BD7E2295CDE100AOBd7G" TargetMode="External"/><Relationship Id="rId8" Type="http://schemas.openxmlformats.org/officeDocument/2006/relationships/hyperlink" Target="https://login.consultant.ru/link/?req=doc&amp;base=RZB&amp;n=469788&amp;dst=103991" TargetMode="External"/><Relationship Id="rId51" Type="http://schemas.openxmlformats.org/officeDocument/2006/relationships/hyperlink" Target="consultantplus://offline/ref=995432B2ECB2CCFF8E917E9E8E16CEA47F3413E733B5508867EE49B61845FB1AA6BB7A703D5777A4O4r2G" TargetMode="External"/><Relationship Id="rId72" Type="http://schemas.openxmlformats.org/officeDocument/2006/relationships/hyperlink" Target="consultantplus://offline/ref=53FBBB3F5A6A633592BD145195045CC7153BDEF68178ECD445A9B15F2206BAF80E413098E284F472O4nDC" TargetMode="External"/><Relationship Id="rId80" Type="http://schemas.openxmlformats.org/officeDocument/2006/relationships/hyperlink" Target="consultantplus://offline/ref%3D152FF1EA0F582CD1006A56DA28CF9FA9663C19E4C7395F857B416E297D299BDB0BD7E2295CDE100AOBd7G" TargetMode="External"/><Relationship Id="rId85" Type="http://schemas.openxmlformats.org/officeDocument/2006/relationships/hyperlink" Target="consultantplus://offline/ref%3D995432B2ECB2CCFF8E917E9E8E16CEA47F3413E733B5508867EE49B61845FB1AA6BB7A703D5777A4O4r2G" TargetMode="External"/><Relationship Id="rId93" Type="http://schemas.openxmlformats.org/officeDocument/2006/relationships/hyperlink" Target="consultantplus://offline/ref=C69E37470D558CD5F608E16ECF8CA38C817B17755E7E29A2783510C96D4Bw4G" TargetMode="External"/><Relationship Id="rId98" Type="http://schemas.microsoft.com/office/2007/relationships/stylesWithEffects" Target="stylesWithEffects.xml"/><Relationship Id="rId3" Type="http://schemas.openxmlformats.org/officeDocument/2006/relationships/settings" Target="settings.xml"/><Relationship Id="rId12" Type="http://schemas.openxmlformats.org/officeDocument/2006/relationships/hyperlink" Target="http://www.jhatay.ru" TargetMode="External"/><Relationship Id="rId17" Type="http://schemas.openxmlformats.org/officeDocument/2006/relationships/hyperlink" Target="https://internet.garant.ru/" TargetMode="External"/><Relationship Id="rId25" Type="http://schemas.openxmlformats.org/officeDocument/2006/relationships/hyperlink" Target="consultantplus://offline/ref=A0D3B7B0AB60DD7D2A2BE98F0C4501A9E3D9D3A0629D961A74E10DD8DD6A324359E3E8B6E3D1BE0FW5R0G" TargetMode="External"/><Relationship Id="rId33" Type="http://schemas.openxmlformats.org/officeDocument/2006/relationships/hyperlink" Target="consultantplus://offline/ref=53FBBB3F5A6A633592BD145195045CC7153BDEF68178ECD445A9B15F2206BAF80E413098E284F472O4nDC" TargetMode="External"/><Relationship Id="rId38" Type="http://schemas.openxmlformats.org/officeDocument/2006/relationships/hyperlink" Target="consultantplus://offline/ref%3D152FF1EA0F582CD1006A56DA28CF9FA9663C19E4C7395F857B416E297D299BDB0BD7E2295CDE100AOBd7G" TargetMode="External"/><Relationship Id="rId46" Type="http://schemas.openxmlformats.org/officeDocument/2006/relationships/hyperlink" Target="consultantplus://offline/ref%3D995432B2ECB2CCFF8E917E9E8E16CEA47F3413E733B5508867EE49B61845FB1AA6BB7A703D5777A4O4r2G" TargetMode="External"/><Relationship Id="rId59" Type="http://schemas.openxmlformats.org/officeDocument/2006/relationships/hyperlink" Target="mailto:jatay@mail.ru" TargetMode="External"/><Relationship Id="rId67" Type="http://schemas.openxmlformats.org/officeDocument/2006/relationships/hyperlink" Target="consultantplus://offline/ref=A0D3B7B0AB60DD7D2A2BE98F0C4501A9E3D9D3A0629D961A74E10DD8DD6A324359E3E8B6E3D1BE0FW5R0G" TargetMode="External"/><Relationship Id="rId20" Type="http://schemas.openxmlformats.org/officeDocument/2006/relationships/hyperlink" Target="https://login.consultant.ru/link/?req=doc&amp;base=RLAW249&amp;n=100057&amp;dst=100479" TargetMode="External"/><Relationship Id="rId41" Type="http://schemas.openxmlformats.org/officeDocument/2006/relationships/hyperlink" Target="consultantplus://offline/ref%3D152FF1EA0F582CD1006A56DA28CF9FA9663C19E4C7395F857B416E297D299BDB0BD7E2295CDE100AOBd7G" TargetMode="External"/><Relationship Id="rId54" Type="http://schemas.openxmlformats.org/officeDocument/2006/relationships/hyperlink" Target="consultantplus://offline/ref%3DBE412DF92822FA1E8FBD535493D330045C29074C594C797713F06A2036NCL8H" TargetMode="External"/><Relationship Id="rId62" Type="http://schemas.openxmlformats.org/officeDocument/2006/relationships/hyperlink" Target="https://login.consultant.ru/link/?req=doc&amp;base=RZB&amp;n=402275&amp;dst=100094" TargetMode="External"/><Relationship Id="rId70" Type="http://schemas.openxmlformats.org/officeDocument/2006/relationships/hyperlink" Target="consultantplus://offline/ref=53FBBB3F5A6A633592BD145195045CC7153BDEF68178ECD445A9B15F2206BAF80E413098E284F472O4nDC" TargetMode="External"/><Relationship Id="rId75" Type="http://schemas.openxmlformats.org/officeDocument/2006/relationships/hyperlink" Target="consultantplus://offline/ref%3D152FF1EA0F582CD1006A56DA28CF9FA9663C19E4C7395F857B416E297D299BDB0BD7E2295CDE100AOBd7G" TargetMode="External"/><Relationship Id="rId83" Type="http://schemas.openxmlformats.org/officeDocument/2006/relationships/hyperlink" Target="consultantplus://offline/ref%3D995432B2ECB2CCFF8E917E9E8E16CEA47F3413E733B5508867EE49B61845FB1AA6BB7A703D5777A4O4r2G" TargetMode="External"/><Relationship Id="rId88" Type="http://schemas.openxmlformats.org/officeDocument/2006/relationships/hyperlink" Target="consultantplus://offline/ref%3D995432B2ECB2CCFF8E917E9E8E16CEA47F3413E733B5508867EE49B61845FB1AA6BB7A703D5777A4O4r2G" TargetMode="External"/><Relationship Id="rId91" Type="http://schemas.openxmlformats.org/officeDocument/2006/relationships/hyperlink" Target="consultantplus://offline/ref=995432B2ECB2CCFF8E917E9E8E16CEA47F3413E733B5508867EE49B61845FB1AA6BB7A703D5777A4O4r2G" TargetMode="External"/><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docs.cntd.ru/document/902228011" TargetMode="External"/><Relationship Id="rId15" Type="http://schemas.openxmlformats.org/officeDocument/2006/relationships/hyperlink" Target="https://internet.garant.ru/" TargetMode="External"/><Relationship Id="rId23" Type="http://schemas.openxmlformats.org/officeDocument/2006/relationships/hyperlink" Target="https://login.consultant.ru/link/?req=doc&amp;base=RZB&amp;n=401146&amp;dst=100275" TargetMode="External"/><Relationship Id="rId28" Type="http://schemas.openxmlformats.org/officeDocument/2006/relationships/hyperlink" Target="consultantplus://offline/ref=53FBBB3F5A6A633592BD145195045CC7153BDEF68178ECD445A9B15F2206BAF80E41309BE6O8n0C" TargetMode="External"/><Relationship Id="rId36" Type="http://schemas.openxmlformats.org/officeDocument/2006/relationships/hyperlink" Target="consultantplus://offline/ref%3D152FF1EA0F582CD1006A56DA28CF9FA9663C19E4C7395F857B416E297D299BDB0BD7E2295CDE100AOBd7G" TargetMode="External"/><Relationship Id="rId49" Type="http://schemas.openxmlformats.org/officeDocument/2006/relationships/hyperlink" Target="consultantplus://offline/ref%3D995432B2ECB2CCFF8E917E9E8E16CEA47F3413E733B5508867EE49B61845FB1AA6BB7A703D5777A4O4r2G" TargetMode="External"/><Relationship Id="rId57" Type="http://schemas.openxmlformats.org/officeDocument/2006/relationships/hyperlink" Target="http://www.jhatay.ru" TargetMode="External"/><Relationship Id="rId10" Type="http://schemas.openxmlformats.org/officeDocument/2006/relationships/hyperlink" Target="https://login.consultant.ru/link/?req=doc&amp;base=RZB&amp;n=469788&amp;dst=104039" TargetMode="External"/><Relationship Id="rId31" Type="http://schemas.openxmlformats.org/officeDocument/2006/relationships/hyperlink" Target="consultantplus://offline/ref=53FBBB3F5A6A633592BD145195045CC7153BDEF68178ECD445A9B15F2206BAF80E413098E284F472O4nBC" TargetMode="External"/><Relationship Id="rId44" Type="http://schemas.openxmlformats.org/officeDocument/2006/relationships/hyperlink" Target="consultantplus://offline/ref%3D995432B2ECB2CCFF8E917E9E8E16CEA47F3413E733B5508867EE49B61845FB1AA6BB7A703D5777A4O4r2G" TargetMode="External"/><Relationship Id="rId52" Type="http://schemas.openxmlformats.org/officeDocument/2006/relationships/hyperlink" Target="consultantplus://offline/ref=995432B2ECB2CCFF8E917E9E8E16CEA47F3413E733B5508867EE49B61845FB1AA6BB7A703D5777A4O4r2G" TargetMode="External"/><Relationship Id="rId60" Type="http://schemas.openxmlformats.org/officeDocument/2006/relationships/hyperlink" Target="https://internet.garant.ru/" TargetMode="External"/><Relationship Id="rId65" Type="http://schemas.openxmlformats.org/officeDocument/2006/relationships/hyperlink" Target="consultantplus://offline/ref=A0D3B7B0AB60DD7D2A2BE98F0C4501A9E3D9D3A0629D961A74E10DD8DD6A324359E3E8B6E3D1BE0FW5R0G" TargetMode="External"/><Relationship Id="rId73" Type="http://schemas.openxmlformats.org/officeDocument/2006/relationships/hyperlink" Target="consultantplus://offline/ref=53FBBB3F5A6A633592BD145195045CC7153BDEF68178ECD445A9B15F2206BAF80E413098E284F472O4nDC" TargetMode="External"/><Relationship Id="rId78" Type="http://schemas.openxmlformats.org/officeDocument/2006/relationships/hyperlink" Target="consultantplus://offline/ref%3D152FF1EA0F582CD1006A56DA28CF9FA9663C19E4C7395F857B416E297D299BDB0BD7E2295CDE100AOBd7G" TargetMode="External"/><Relationship Id="rId81" Type="http://schemas.openxmlformats.org/officeDocument/2006/relationships/hyperlink" Target="consultantplus://offline/ref%3D152FF1EA0F582CD1006A56DA28CF9FA9663C19E4C7395F857B416E297D299BDB0BD7E2295CDE100AOBd7G" TargetMode="External"/><Relationship Id="rId86" Type="http://schemas.openxmlformats.org/officeDocument/2006/relationships/hyperlink" Target="consultantplus://offline/ref%3D995432B2ECB2CCFF8E917E9E8E16CEA47F3413E733B5508867EE49B61845FB1AA6BB7A703D5777A4O4r2G" TargetMode="External"/><Relationship Id="rId94" Type="http://schemas.openxmlformats.org/officeDocument/2006/relationships/hyperlink" Target="consultantplus://offline/ref%3DBE412DF92822FA1E8FBD535493D330045C29074C594C797713F06A2036NCL8H" TargetMode="External"/><Relationship Id="rId4" Type="http://schemas.openxmlformats.org/officeDocument/2006/relationships/webSettings" Target="webSettings.xml"/><Relationship Id="rId9" Type="http://schemas.openxmlformats.org/officeDocument/2006/relationships/hyperlink" Target="https://login.consultant.ru/link/?req=doc&amp;base=RZB&amp;n=469788&amp;dst=104005" TargetMode="External"/><Relationship Id="rId13" Type="http://schemas.openxmlformats.org/officeDocument/2006/relationships/hyperlink" Target="http://www.mfcsakha.ru" TargetMode="External"/><Relationship Id="rId18" Type="http://schemas.openxmlformats.org/officeDocument/2006/relationships/hyperlink" Target="https://login.consultant.ru/link/?req=doc&amp;base=RLAW249&amp;n=100057&amp;dst=102312" TargetMode="External"/><Relationship Id="rId39" Type="http://schemas.openxmlformats.org/officeDocument/2006/relationships/hyperlink" Target="consultantplus://offline/ref%3D152FF1EA0F582CD1006A56DA28CF9FA9663C19E4C7395F857B416E297D299BDB0BD7E2295CDE100AOBd7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577</TotalTime>
  <Pages>90</Pages>
  <Words>38015</Words>
  <Characters>216686</Characters>
  <Application>Microsoft Office Word</Application>
  <DocSecurity>0</DocSecurity>
  <Lines>1805</Lines>
  <Paragraphs>508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254193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загс</dc:creator>
  <cp:lastModifiedBy>Тирская</cp:lastModifiedBy>
  <cp:revision>69</cp:revision>
  <cp:lastPrinted>2024-04-15T08:24:00Z</cp:lastPrinted>
  <dcterms:created xsi:type="dcterms:W3CDTF">2023-02-06T00:33:00Z</dcterms:created>
  <dcterms:modified xsi:type="dcterms:W3CDTF">2024-04-23T02:04:00Z</dcterms:modified>
</cp:coreProperties>
</file>